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4D4F7D" w14:textId="43320391" w:rsidR="00957712" w:rsidRPr="00DE4A2E" w:rsidRDefault="00957712" w:rsidP="009577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E4A2E">
        <w:rPr>
          <w:rFonts w:ascii="Times New Roman" w:hAnsi="Times New Roman" w:cs="Times New Roman"/>
          <w:color w:val="FF0000"/>
          <w:sz w:val="28"/>
          <w:szCs w:val="28"/>
        </w:rPr>
        <w:t xml:space="preserve">          </w:t>
      </w:r>
      <w:r w:rsidRPr="00DE4A2E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F0738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r w:rsidRPr="00DE4A2E">
        <w:rPr>
          <w:rFonts w:ascii="Times New Roman" w:hAnsi="Times New Roman" w:cs="Times New Roman"/>
          <w:sz w:val="28"/>
          <w:szCs w:val="28"/>
        </w:rPr>
        <w:t>Приложение № 2</w:t>
      </w:r>
    </w:p>
    <w:p w14:paraId="0AEF409C" w14:textId="33FC52FE" w:rsidR="00957712" w:rsidRPr="00DE4A2E" w:rsidRDefault="00957712" w:rsidP="009577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E4A2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="00F0738A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DE4A2E">
        <w:rPr>
          <w:rFonts w:ascii="Times New Roman" w:hAnsi="Times New Roman" w:cs="Times New Roman"/>
          <w:sz w:val="28"/>
          <w:szCs w:val="28"/>
        </w:rPr>
        <w:t xml:space="preserve">к постановлению администрации </w:t>
      </w:r>
    </w:p>
    <w:p w14:paraId="37E45B91" w14:textId="3F2B5150" w:rsidR="00F0738A" w:rsidRDefault="00957712" w:rsidP="009577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E4A2E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F0738A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Pr="00DE4A2E">
        <w:rPr>
          <w:rFonts w:ascii="Times New Roman" w:hAnsi="Times New Roman" w:cs="Times New Roman"/>
          <w:sz w:val="28"/>
          <w:szCs w:val="28"/>
        </w:rPr>
        <w:t xml:space="preserve"> </w:t>
      </w:r>
      <w:r w:rsidR="00F0738A">
        <w:rPr>
          <w:rFonts w:ascii="Times New Roman" w:hAnsi="Times New Roman" w:cs="Times New Roman"/>
          <w:sz w:val="28"/>
          <w:szCs w:val="28"/>
        </w:rPr>
        <w:t xml:space="preserve">Нижнеингашского </w:t>
      </w:r>
      <w:r w:rsidRPr="00DE4A2E">
        <w:rPr>
          <w:rFonts w:ascii="Times New Roman" w:hAnsi="Times New Roman" w:cs="Times New Roman"/>
          <w:sz w:val="28"/>
          <w:szCs w:val="28"/>
        </w:rPr>
        <w:t xml:space="preserve">района </w:t>
      </w:r>
    </w:p>
    <w:p w14:paraId="178E5E1E" w14:textId="7085947A" w:rsidR="00957712" w:rsidRPr="00DE4A2E" w:rsidRDefault="00F0738A" w:rsidP="009577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о</w:t>
      </w:r>
      <w:r w:rsidR="00957712" w:rsidRPr="00DE4A2E">
        <w:rPr>
          <w:rFonts w:ascii="Times New Roman" w:hAnsi="Times New Roman" w:cs="Times New Roman"/>
          <w:sz w:val="28"/>
          <w:szCs w:val="28"/>
        </w:rPr>
        <w:t xml:space="preserve">т </w:t>
      </w:r>
      <w:r>
        <w:rPr>
          <w:rFonts w:ascii="Times New Roman" w:hAnsi="Times New Roman" w:cs="Times New Roman"/>
          <w:sz w:val="28"/>
          <w:szCs w:val="28"/>
        </w:rPr>
        <w:t>03.02.2021</w:t>
      </w:r>
      <w:r w:rsidR="00002AA7" w:rsidRPr="00DE4A2E">
        <w:rPr>
          <w:rFonts w:ascii="Times New Roman" w:hAnsi="Times New Roman" w:cs="Times New Roman"/>
          <w:sz w:val="28"/>
          <w:szCs w:val="28"/>
        </w:rPr>
        <w:t xml:space="preserve"> </w:t>
      </w:r>
      <w:r w:rsidR="00957712" w:rsidRPr="00DE4A2E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28</w:t>
      </w:r>
      <w:r w:rsidR="00D71E96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4BBD5647" w14:textId="77777777" w:rsidR="00957712" w:rsidRPr="00DE4A2E" w:rsidRDefault="00957712" w:rsidP="009577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9A3B02B" w14:textId="77777777" w:rsidR="00957712" w:rsidRPr="00DE4A2E" w:rsidRDefault="00957712" w:rsidP="009577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7AA3B4F" w14:textId="77777777" w:rsidR="00957712" w:rsidRPr="00DE4A2E" w:rsidRDefault="00957712" w:rsidP="009577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8B22FCC" w14:textId="77777777" w:rsidR="00957712" w:rsidRPr="00DE4A2E" w:rsidRDefault="00957712" w:rsidP="009577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6E086BE" w14:textId="77777777" w:rsidR="00957712" w:rsidRPr="00DE4A2E" w:rsidRDefault="00957712" w:rsidP="009577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E9DF481" w14:textId="77777777" w:rsidR="00957712" w:rsidRPr="00DE4A2E" w:rsidRDefault="00957712" w:rsidP="009577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CB9A54B" w14:textId="77777777" w:rsidR="00957712" w:rsidRPr="00DE4A2E" w:rsidRDefault="00957712" w:rsidP="009577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907236F" w14:textId="77777777" w:rsidR="00957712" w:rsidRPr="00DE4A2E" w:rsidRDefault="00957712" w:rsidP="009577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DE4A2E">
        <w:rPr>
          <w:rFonts w:ascii="Times New Roman" w:hAnsi="Times New Roman" w:cs="Times New Roman"/>
          <w:sz w:val="28"/>
          <w:szCs w:val="28"/>
        </w:rPr>
        <w:t>С  Х</w:t>
      </w:r>
      <w:proofErr w:type="gramEnd"/>
      <w:r w:rsidRPr="00DE4A2E">
        <w:rPr>
          <w:rFonts w:ascii="Times New Roman" w:hAnsi="Times New Roman" w:cs="Times New Roman"/>
          <w:sz w:val="28"/>
          <w:szCs w:val="28"/>
        </w:rPr>
        <w:t xml:space="preserve">  Е  М  Ы</w:t>
      </w:r>
    </w:p>
    <w:p w14:paraId="01E73677" w14:textId="77777777" w:rsidR="00957712" w:rsidRPr="00DE4A2E" w:rsidRDefault="00957712" w:rsidP="009577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E4A2E">
        <w:rPr>
          <w:rFonts w:ascii="Times New Roman" w:hAnsi="Times New Roman" w:cs="Times New Roman"/>
          <w:sz w:val="28"/>
          <w:szCs w:val="28"/>
        </w:rPr>
        <w:t xml:space="preserve">мест (площадок) накопления твердых коммунальных отходов </w:t>
      </w:r>
      <w:proofErr w:type="gramStart"/>
      <w:r w:rsidR="008E7A03">
        <w:rPr>
          <w:rFonts w:ascii="Times New Roman" w:hAnsi="Times New Roman" w:cs="Times New Roman"/>
          <w:sz w:val="28"/>
          <w:szCs w:val="28"/>
        </w:rPr>
        <w:t xml:space="preserve">размещенных </w:t>
      </w:r>
      <w:r w:rsidR="00760C11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="00760C11">
        <w:rPr>
          <w:rFonts w:ascii="Times New Roman" w:hAnsi="Times New Roman" w:cs="Times New Roman"/>
          <w:sz w:val="28"/>
          <w:szCs w:val="28"/>
        </w:rPr>
        <w:t xml:space="preserve"> планируемых к размещению </w:t>
      </w:r>
      <w:r w:rsidRPr="00DE4A2E">
        <w:rPr>
          <w:rFonts w:ascii="Times New Roman" w:hAnsi="Times New Roman" w:cs="Times New Roman"/>
          <w:sz w:val="28"/>
          <w:szCs w:val="28"/>
        </w:rPr>
        <w:t>на территории сельских поселений Нижнеингашского района</w:t>
      </w:r>
    </w:p>
    <w:p w14:paraId="1E211E3E" w14:textId="77777777" w:rsidR="00957712" w:rsidRPr="00DE4A2E" w:rsidRDefault="00957712" w:rsidP="009577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E4A2E">
        <w:rPr>
          <w:rFonts w:ascii="Times New Roman" w:hAnsi="Times New Roman" w:cs="Times New Roman"/>
          <w:sz w:val="28"/>
          <w:szCs w:val="28"/>
        </w:rPr>
        <w:t>(с разбивкой по поселениям)</w:t>
      </w:r>
    </w:p>
    <w:p w14:paraId="7791EE0A" w14:textId="77777777" w:rsidR="004D1423" w:rsidRPr="00DE4A2E" w:rsidRDefault="004D1423" w:rsidP="00957712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3465EB59" w14:textId="77777777" w:rsidR="004D1423" w:rsidRPr="00DE4A2E" w:rsidRDefault="004D1423" w:rsidP="00957712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45027698" w14:textId="77777777" w:rsidR="004D1423" w:rsidRPr="00DE4A2E" w:rsidRDefault="004D1423" w:rsidP="00957712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0A8C8714" w14:textId="77777777" w:rsidR="004D1423" w:rsidRPr="00DE4A2E" w:rsidRDefault="004D1423" w:rsidP="00957712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4C26C648" w14:textId="77777777" w:rsidR="004D1423" w:rsidRPr="00DE4A2E" w:rsidRDefault="004D1423" w:rsidP="00957712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0691A4F5" w14:textId="77777777" w:rsidR="004D1423" w:rsidRPr="00DE4A2E" w:rsidRDefault="004D1423" w:rsidP="00957712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1C71F497" w14:textId="77777777" w:rsidR="004D1423" w:rsidRPr="00DE4A2E" w:rsidRDefault="004D1423" w:rsidP="00957712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5AC1176D" w14:textId="77777777" w:rsidR="004D1423" w:rsidRPr="00DE4A2E" w:rsidRDefault="004D1423" w:rsidP="00957712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3CAC90E2" w14:textId="77777777" w:rsidR="004D1423" w:rsidRPr="00DE4A2E" w:rsidRDefault="004D1423" w:rsidP="00957712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433EF13D" w14:textId="77777777" w:rsidR="004D1423" w:rsidRPr="00DE4A2E" w:rsidRDefault="004D1423" w:rsidP="00957712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60B98168" w14:textId="77777777" w:rsidR="004D1423" w:rsidRPr="00DE4A2E" w:rsidRDefault="004D1423" w:rsidP="00957712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47A6613A" w14:textId="77777777" w:rsidR="004D1423" w:rsidRPr="00DE4A2E" w:rsidRDefault="004D1423" w:rsidP="00957712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54ECBDDE" w14:textId="77777777" w:rsidR="004D1423" w:rsidRPr="00DE4A2E" w:rsidRDefault="004D1423" w:rsidP="00957712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193CD8A6" w14:textId="77777777" w:rsidR="004D1423" w:rsidRPr="00DE4A2E" w:rsidRDefault="004D1423" w:rsidP="00957712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4E501A77" w14:textId="77777777" w:rsidR="004D1423" w:rsidRPr="00DE4A2E" w:rsidRDefault="004D1423" w:rsidP="00957712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72142FFA" w14:textId="77777777" w:rsidR="004D1423" w:rsidRPr="00DE4A2E" w:rsidRDefault="004D1423" w:rsidP="00957712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0B81877B" w14:textId="77777777" w:rsidR="004D1423" w:rsidRPr="00DE4A2E" w:rsidRDefault="004D1423" w:rsidP="00957712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03371E54" w14:textId="77777777" w:rsidR="004D1423" w:rsidRPr="00DE4A2E" w:rsidRDefault="004D1423" w:rsidP="00957712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7493292C" w14:textId="77777777" w:rsidR="004D1423" w:rsidRPr="00DE4A2E" w:rsidRDefault="004D1423" w:rsidP="00957712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4C9F60B7" w14:textId="77777777" w:rsidR="004D1423" w:rsidRPr="00DE4A2E" w:rsidRDefault="004D1423" w:rsidP="00957712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194E3442" w14:textId="77777777" w:rsidR="004D1423" w:rsidRPr="00DE4A2E" w:rsidRDefault="004D1423" w:rsidP="00957712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68379167" w14:textId="77777777" w:rsidR="004D1423" w:rsidRPr="00DE4A2E" w:rsidRDefault="004D1423" w:rsidP="00957712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36D21CEC" w14:textId="77777777" w:rsidR="00957712" w:rsidRPr="00DE4A2E" w:rsidRDefault="00957712" w:rsidP="00957712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14:paraId="35AC50EB" w14:textId="77777777" w:rsidR="00797CD1" w:rsidRPr="00DE4A2E" w:rsidRDefault="00797CD1" w:rsidP="00957712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14:paraId="2EA91047" w14:textId="77777777" w:rsidR="00797CD1" w:rsidRPr="00DE4A2E" w:rsidRDefault="00797CD1" w:rsidP="00957712">
      <w:pPr>
        <w:spacing w:after="0" w:line="240" w:lineRule="auto"/>
        <w:rPr>
          <w:color w:val="FF0000"/>
        </w:rPr>
      </w:pPr>
    </w:p>
    <w:p w14:paraId="26E24385" w14:textId="77777777" w:rsidR="00957712" w:rsidRPr="00DE4A2E" w:rsidRDefault="00957712" w:rsidP="00957712">
      <w:pPr>
        <w:spacing w:after="0" w:line="240" w:lineRule="auto"/>
        <w:rPr>
          <w:color w:val="FF0000"/>
        </w:rPr>
      </w:pPr>
    </w:p>
    <w:p w14:paraId="514502FB" w14:textId="77777777" w:rsidR="00851945" w:rsidRDefault="00851945">
      <w:pPr>
        <w:rPr>
          <w:color w:val="FF0000"/>
        </w:rPr>
      </w:pPr>
    </w:p>
    <w:p w14:paraId="5F9043D4" w14:textId="77777777" w:rsidR="008E7A03" w:rsidRDefault="008E7A03">
      <w:pPr>
        <w:rPr>
          <w:color w:val="FF0000"/>
        </w:rPr>
      </w:pPr>
    </w:p>
    <w:p w14:paraId="3C870464" w14:textId="77777777" w:rsidR="008E7A03" w:rsidRDefault="008E7A03">
      <w:pPr>
        <w:rPr>
          <w:color w:val="FF0000"/>
        </w:rPr>
      </w:pPr>
    </w:p>
    <w:p w14:paraId="22C04B25" w14:textId="77777777" w:rsidR="008E7A03" w:rsidRDefault="008E7A03">
      <w:pPr>
        <w:rPr>
          <w:color w:val="FF0000"/>
        </w:rPr>
      </w:pPr>
    </w:p>
    <w:p w14:paraId="460F839D" w14:textId="77777777" w:rsidR="0012406D" w:rsidRDefault="008E7A03">
      <w:pPr>
        <w:rPr>
          <w:rFonts w:ascii="Times New Roman" w:hAnsi="Times New Roman" w:cs="Times New Roman"/>
          <w:sz w:val="28"/>
          <w:szCs w:val="28"/>
        </w:rPr>
      </w:pPr>
      <w:r w:rsidRPr="008E7A03">
        <w:rPr>
          <w:rFonts w:ascii="Times New Roman" w:hAnsi="Times New Roman" w:cs="Times New Roman"/>
          <w:sz w:val="28"/>
          <w:szCs w:val="28"/>
        </w:rPr>
        <w:t xml:space="preserve">Условные </w:t>
      </w:r>
      <w:proofErr w:type="spellStart"/>
      <w:r w:rsidRPr="008E7A03">
        <w:rPr>
          <w:rFonts w:ascii="Times New Roman" w:hAnsi="Times New Roman" w:cs="Times New Roman"/>
          <w:sz w:val="28"/>
          <w:szCs w:val="28"/>
        </w:rPr>
        <w:t>обазночение</w:t>
      </w:r>
      <w:proofErr w:type="spellEnd"/>
    </w:p>
    <w:p w14:paraId="5C38E836" w14:textId="77777777" w:rsidR="008E7A03" w:rsidRPr="00A31FEB" w:rsidDel="00C523EC" w:rsidRDefault="008E7A03">
      <w:pPr>
        <w:rPr>
          <w:del w:id="1" w:author="Пользователь" w:date="2020-11-25T15:58:00Z"/>
          <w:rFonts w:ascii="Times New Roman" w:hAnsi="Times New Roman" w:cs="Times New Roman"/>
          <w:sz w:val="28"/>
          <w:szCs w:val="28"/>
        </w:rPr>
        <w:pPrChange w:id="2" w:author="Пользователь" w:date="2021-01-13T16:09:00Z">
          <w:pPr>
            <w:tabs>
              <w:tab w:val="left" w:pos="1845"/>
            </w:tabs>
          </w:pPr>
        </w:pPrChange>
      </w:pPr>
      <w:r w:rsidRPr="008E7A03">
        <w:rPr>
          <w:rFonts w:ascii="Times New Roman" w:hAnsi="Times New Roman" w:cs="Times New Roman"/>
          <w:sz w:val="28"/>
          <w:szCs w:val="28"/>
        </w:rPr>
        <w:t xml:space="preserve"> </w:t>
      </w:r>
      <w:del w:id="3" w:author="Пользователь" w:date="2020-11-25T15:58:00Z">
        <w:r w:rsidR="00F0738A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pict w14:anchorId="1EB11071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27" type="#_x0000_t32" style="position:absolute;margin-left:3.45pt;margin-top:13.05pt;width:61.5pt;height:.75pt;z-index:251756544;mso-position-horizontal-relative:text;mso-position-vertical-relative:text" o:connectortype="straight" strokecolor="black [3213]" strokeweight="3pt">
              <v:shadow type="perspective" color="#7f7f7f [1601]" opacity=".5" offset="1pt" offset2="-1pt"/>
            </v:shape>
          </w:pict>
        </w:r>
        <w:r w:rsidRPr="008E7A03" w:rsidDel="00C523EC">
          <w:rPr>
            <w:rFonts w:ascii="Times New Roman" w:hAnsi="Times New Roman" w:cs="Times New Roman"/>
          </w:rPr>
          <w:delText xml:space="preserve"> </w:delText>
        </w:r>
      </w:del>
    </w:p>
    <w:p w14:paraId="0E315914" w14:textId="77777777" w:rsidR="0021072F" w:rsidRDefault="008E7A03">
      <w:pPr>
        <w:rPr>
          <w:rFonts w:ascii="Times New Roman" w:hAnsi="Times New Roman" w:cs="Times New Roman"/>
        </w:rPr>
      </w:pPr>
      <w:r w:rsidRPr="008E7A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D07407" wp14:editId="1CFFF421">
            <wp:extent cx="438150" cy="466725"/>
            <wp:effectExtent l="0" t="0" r="0" b="0"/>
            <wp:docPr id="44" name="Рисунок 44" descr="C:\Users\User\Desktop\канифоьный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анифоьный\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- к</w:t>
      </w:r>
      <w:r w:rsidR="00C27F0D">
        <w:rPr>
          <w:rFonts w:ascii="Times New Roman" w:hAnsi="Times New Roman" w:cs="Times New Roman"/>
        </w:rPr>
        <w:t xml:space="preserve">онтейнер </w:t>
      </w:r>
      <w:proofErr w:type="gramStart"/>
      <w:r w:rsidR="00C27F0D">
        <w:rPr>
          <w:rFonts w:ascii="Times New Roman" w:hAnsi="Times New Roman" w:cs="Times New Roman"/>
        </w:rPr>
        <w:t xml:space="preserve">установленный </w:t>
      </w:r>
      <w:r w:rsidRPr="008E7A03">
        <w:rPr>
          <w:rFonts w:ascii="Times New Roman" w:hAnsi="Times New Roman" w:cs="Times New Roman"/>
        </w:rPr>
        <w:t xml:space="preserve"> на</w:t>
      </w:r>
      <w:proofErr w:type="gramEnd"/>
      <w:r w:rsidRPr="008E7A03">
        <w:rPr>
          <w:rFonts w:ascii="Times New Roman" w:hAnsi="Times New Roman" w:cs="Times New Roman"/>
        </w:rPr>
        <w:t xml:space="preserve"> площадке</w:t>
      </w:r>
    </w:p>
    <w:p w14:paraId="1633189A" w14:textId="77777777" w:rsidR="008E7A03" w:rsidRDefault="008E7A0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- цифра на знаке </w:t>
      </w:r>
      <w:proofErr w:type="spellStart"/>
      <w:r>
        <w:rPr>
          <w:rFonts w:ascii="Times New Roman" w:hAnsi="Times New Roman" w:cs="Times New Roman"/>
        </w:rPr>
        <w:t>обазначает</w:t>
      </w:r>
      <w:proofErr w:type="spellEnd"/>
      <w:r>
        <w:rPr>
          <w:rFonts w:ascii="Times New Roman" w:hAnsi="Times New Roman" w:cs="Times New Roman"/>
        </w:rPr>
        <w:t xml:space="preserve"> количество контейнеров установленных на площадке </w:t>
      </w:r>
    </w:p>
    <w:p w14:paraId="41439899" w14:textId="77777777" w:rsidR="0021072F" w:rsidRDefault="00F0738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224569AF">
          <v:shapetype id="_x0000_t22" coordsize="21600,21600" o:spt="22" adj="5400" path="m10800,qx0@1l0@2qy10800,21600,21600@2l21600@1qy10800,xem0@1qy10800@0,21600@1nfe">
            <v:formulas>
              <v:f eqn="val #0"/>
              <v:f eqn="prod #0 1 2"/>
              <v:f eqn="sum height 0 @1"/>
            </v:formulas>
            <v:path o:extrusionok="f" gradientshapeok="t" o:connecttype="custom" o:connectlocs="10800,@0;10800,0;0,10800;10800,21600;21600,10800" o:connectangles="270,270,180,90,0" textboxrect="0,@0,21600,@2"/>
            <v:handles>
              <v:h position="center,#0" yrange="0,10800"/>
            </v:handles>
            <o:complex v:ext="view"/>
          </v:shapetype>
          <v:shape id="_x0000_s1026" type="#_x0000_t22" style="position:absolute;margin-left:.45pt;margin-top:12.45pt;width:21.75pt;height:36.4pt;z-index:251755520">
            <v:textbox style="mso-next-textbox:#_x0000_s1026">
              <w:txbxContent>
                <w:p w14:paraId="2D2D9F54" w14:textId="77777777" w:rsidR="00C529AE" w:rsidRDefault="00C529AE" w:rsidP="008E7A03">
                  <w:pPr>
                    <w:jc w:val="center"/>
                  </w:pPr>
                  <w:r>
                    <w:t>1</w:t>
                  </w:r>
                </w:p>
              </w:txbxContent>
            </v:textbox>
          </v:shape>
        </w:pict>
      </w:r>
    </w:p>
    <w:p w14:paraId="5941F874" w14:textId="77777777" w:rsidR="008E7A03" w:rsidRPr="00DB6CD2" w:rsidRDefault="008E7A03" w:rsidP="008E7A03">
      <w:pPr>
        <w:tabs>
          <w:tab w:val="left" w:pos="570"/>
          <w:tab w:val="left" w:pos="1050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DB6CD2">
        <w:rPr>
          <w:rFonts w:ascii="Times New Roman" w:hAnsi="Times New Roman" w:cs="Times New Roman"/>
          <w:sz w:val="28"/>
          <w:szCs w:val="28"/>
        </w:rPr>
        <w:t xml:space="preserve">   </w:t>
      </w:r>
      <w:r w:rsidR="00DB6CD2" w:rsidRPr="00DB6CD2">
        <w:rPr>
          <w:rFonts w:ascii="Times New Roman" w:hAnsi="Times New Roman" w:cs="Times New Roman"/>
        </w:rPr>
        <w:t>-</w:t>
      </w:r>
      <w:proofErr w:type="gramStart"/>
      <w:r w:rsidR="00DB6CD2" w:rsidRPr="00DB6CD2">
        <w:rPr>
          <w:rFonts w:ascii="Times New Roman" w:hAnsi="Times New Roman" w:cs="Times New Roman"/>
        </w:rPr>
        <w:t>контейнер</w:t>
      </w:r>
      <w:r w:rsidR="00462294">
        <w:rPr>
          <w:rFonts w:ascii="Times New Roman" w:hAnsi="Times New Roman" w:cs="Times New Roman"/>
        </w:rPr>
        <w:t xml:space="preserve">  РСО</w:t>
      </w:r>
      <w:proofErr w:type="gramEnd"/>
      <w:r w:rsidR="00462294">
        <w:rPr>
          <w:rFonts w:ascii="Times New Roman" w:hAnsi="Times New Roman" w:cs="Times New Roman"/>
        </w:rPr>
        <w:t xml:space="preserve"> (для раздельного сбора отходов)</w:t>
      </w:r>
      <w:r w:rsidRPr="00DB6CD2">
        <w:rPr>
          <w:rFonts w:ascii="Times New Roman" w:hAnsi="Times New Roman" w:cs="Times New Roman"/>
        </w:rPr>
        <w:tab/>
      </w:r>
    </w:p>
    <w:p w14:paraId="52E54FEF" w14:textId="77777777" w:rsidR="008E7A03" w:rsidRDefault="008E7A03" w:rsidP="008E7A03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14:paraId="42385CD7" w14:textId="77777777" w:rsidR="008E7A03" w:rsidRDefault="008E7A03" w:rsidP="008E7A03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14:paraId="074E75DB" w14:textId="77777777" w:rsidR="008E7A03" w:rsidRPr="008E7A03" w:rsidRDefault="008E7A03" w:rsidP="008E7A03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14:paraId="680C0C8D" w14:textId="77777777" w:rsidR="008E7A03" w:rsidRDefault="008E7A03">
      <w:pPr>
        <w:rPr>
          <w:color w:val="FF0000"/>
        </w:rPr>
      </w:pPr>
    </w:p>
    <w:p w14:paraId="314A6DB1" w14:textId="77777777" w:rsidR="008E7A03" w:rsidRDefault="008E7A03">
      <w:pPr>
        <w:rPr>
          <w:color w:val="FF0000"/>
        </w:rPr>
      </w:pPr>
    </w:p>
    <w:p w14:paraId="0F5EEB6E" w14:textId="77777777" w:rsidR="008E7A03" w:rsidRDefault="008E7A03">
      <w:pPr>
        <w:rPr>
          <w:color w:val="FF0000"/>
        </w:rPr>
      </w:pPr>
    </w:p>
    <w:p w14:paraId="477AA36B" w14:textId="77777777" w:rsidR="008E7A03" w:rsidRDefault="008E7A03">
      <w:pPr>
        <w:rPr>
          <w:color w:val="FF0000"/>
        </w:rPr>
      </w:pPr>
    </w:p>
    <w:p w14:paraId="46DC0C26" w14:textId="77777777" w:rsidR="008E7A03" w:rsidRDefault="008E7A03">
      <w:pPr>
        <w:rPr>
          <w:color w:val="FF0000"/>
        </w:rPr>
      </w:pPr>
    </w:p>
    <w:p w14:paraId="02CAE433" w14:textId="77777777" w:rsidR="008E7A03" w:rsidRDefault="008E7A03">
      <w:pPr>
        <w:rPr>
          <w:color w:val="FF0000"/>
        </w:rPr>
      </w:pPr>
    </w:p>
    <w:p w14:paraId="3CA13C90" w14:textId="77777777" w:rsidR="00DB6CD2" w:rsidRDefault="00DB6CD2">
      <w:pPr>
        <w:rPr>
          <w:color w:val="FF0000"/>
        </w:rPr>
      </w:pPr>
    </w:p>
    <w:p w14:paraId="109D3776" w14:textId="77777777" w:rsidR="00DB6CD2" w:rsidRDefault="00DB6CD2">
      <w:pPr>
        <w:rPr>
          <w:color w:val="FF0000"/>
        </w:rPr>
      </w:pPr>
    </w:p>
    <w:p w14:paraId="7A65577F" w14:textId="77777777" w:rsidR="00C27F0D" w:rsidRDefault="00C27F0D" w:rsidP="001976F7">
      <w:pPr>
        <w:rPr>
          <w:color w:val="FF0000"/>
        </w:rPr>
      </w:pPr>
    </w:p>
    <w:p w14:paraId="1CDA94BB" w14:textId="77777777" w:rsidR="001976F7" w:rsidRDefault="001976F7" w:rsidP="001976F7">
      <w:pPr>
        <w:rPr>
          <w:color w:val="FF0000"/>
        </w:rPr>
      </w:pPr>
    </w:p>
    <w:p w14:paraId="08888B80" w14:textId="77777777" w:rsidR="001976F7" w:rsidRDefault="001976F7" w:rsidP="001976F7">
      <w:pPr>
        <w:rPr>
          <w:color w:val="FF0000"/>
        </w:rPr>
      </w:pPr>
    </w:p>
    <w:p w14:paraId="795C5E80" w14:textId="77777777" w:rsidR="001976F7" w:rsidRDefault="001976F7" w:rsidP="001976F7">
      <w:pPr>
        <w:rPr>
          <w:color w:val="FF0000"/>
        </w:rPr>
      </w:pPr>
    </w:p>
    <w:p w14:paraId="67A24CC2" w14:textId="77777777" w:rsidR="001976F7" w:rsidRDefault="001976F7" w:rsidP="001976F7">
      <w:pPr>
        <w:rPr>
          <w:color w:val="FF0000"/>
        </w:rPr>
      </w:pPr>
    </w:p>
    <w:p w14:paraId="58679CD8" w14:textId="77777777" w:rsidR="001976F7" w:rsidRDefault="001976F7" w:rsidP="001976F7">
      <w:pPr>
        <w:rPr>
          <w:color w:val="FF0000"/>
        </w:rPr>
      </w:pPr>
    </w:p>
    <w:p w14:paraId="19F8F9AA" w14:textId="77777777" w:rsidR="001976F7" w:rsidRDefault="001976F7" w:rsidP="001976F7">
      <w:pPr>
        <w:rPr>
          <w:color w:val="FF0000"/>
        </w:rPr>
      </w:pPr>
    </w:p>
    <w:p w14:paraId="7F8EB782" w14:textId="77777777" w:rsidR="001976F7" w:rsidRDefault="001976F7" w:rsidP="001976F7">
      <w:pPr>
        <w:rPr>
          <w:color w:val="FF0000"/>
        </w:rPr>
      </w:pPr>
    </w:p>
    <w:p w14:paraId="212304BE" w14:textId="77777777" w:rsidR="001976F7" w:rsidRDefault="001976F7" w:rsidP="001976F7">
      <w:pPr>
        <w:rPr>
          <w:color w:val="FF0000"/>
        </w:rPr>
      </w:pPr>
    </w:p>
    <w:p w14:paraId="5779B315" w14:textId="77777777" w:rsidR="001976F7" w:rsidRDefault="001976F7" w:rsidP="001976F7">
      <w:pPr>
        <w:rPr>
          <w:color w:val="FF0000"/>
        </w:rPr>
      </w:pPr>
    </w:p>
    <w:p w14:paraId="72D80019" w14:textId="77777777" w:rsidR="001976F7" w:rsidRPr="00760C11" w:rsidRDefault="00760C11">
      <w:pPr>
        <w:pStyle w:val="aa"/>
        <w:numPr>
          <w:ilvl w:val="0"/>
          <w:numId w:val="1"/>
        </w:numPr>
        <w:rPr>
          <w:ins w:id="4" w:author="Пользователь" w:date="2020-11-25T16:33:00Z"/>
          <w:rFonts w:ascii="Times New Roman" w:hAnsi="Times New Roman" w:cs="Times New Roman"/>
          <w:sz w:val="28"/>
          <w:szCs w:val="28"/>
          <w:u w:val="single"/>
          <w:rPrChange w:id="5" w:author="Пользователь" w:date="2020-12-09T10:07:00Z">
            <w:rPr>
              <w:ins w:id="6" w:author="Пользователь" w:date="2020-11-25T16:33:00Z"/>
            </w:rPr>
          </w:rPrChange>
        </w:rPr>
        <w:pPrChange w:id="7" w:author="Пользователь" w:date="2020-12-09T10:07:00Z">
          <w:pPr/>
        </w:pPrChange>
      </w:pPr>
      <w:ins w:id="8" w:author="Пользователь" w:date="2020-12-09T10:04:00Z">
        <w:r w:rsidRPr="00760C11">
          <w:rPr>
            <w:rFonts w:ascii="Times New Roman" w:hAnsi="Times New Roman" w:cs="Times New Roman"/>
            <w:sz w:val="28"/>
            <w:szCs w:val="28"/>
            <w:u w:val="single"/>
            <w:rPrChange w:id="9" w:author="Пользователь" w:date="2020-12-09T10:07:00Z">
              <w:rPr/>
            </w:rPrChange>
          </w:rPr>
          <w:t xml:space="preserve">Схема размещенных контейнерных площадок для сбора твердых коммунальных отходов на территории </w:t>
        </w:r>
      </w:ins>
      <w:ins w:id="10" w:author="Пользователь" w:date="2020-12-09T10:07:00Z">
        <w:r w:rsidRPr="00760C11">
          <w:rPr>
            <w:rFonts w:ascii="Times New Roman" w:hAnsi="Times New Roman" w:cs="Times New Roman"/>
            <w:sz w:val="28"/>
            <w:szCs w:val="28"/>
            <w:u w:val="single"/>
            <w:rPrChange w:id="11" w:author="Пользователь" w:date="2020-12-09T10:07:00Z">
              <w:rPr/>
            </w:rPrChange>
          </w:rPr>
          <w:t xml:space="preserve">Нижнеингашского района </w:t>
        </w:r>
        <w:r w:rsidRPr="00760C11">
          <w:rPr>
            <w:rFonts w:ascii="Times New Roman" w:hAnsi="Times New Roman" w:cs="Times New Roman"/>
            <w:sz w:val="28"/>
            <w:szCs w:val="28"/>
            <w:u w:val="single"/>
            <w:rPrChange w:id="12" w:author="Пользователь" w:date="2020-12-09T10:07:00Z">
              <w:rPr>
                <w:rFonts w:ascii="Times New Roman" w:hAnsi="Times New Roman" w:cs="Times New Roman"/>
                <w:sz w:val="28"/>
                <w:szCs w:val="28"/>
              </w:rPr>
            </w:rPrChange>
          </w:rPr>
          <w:t>Красноярского края.</w:t>
        </w:r>
      </w:ins>
    </w:p>
    <w:p w14:paraId="6388A642" w14:textId="77777777" w:rsidR="00C27F0D" w:rsidRDefault="00C27F0D" w:rsidP="00C27F0D">
      <w:pPr>
        <w:jc w:val="center"/>
        <w:rPr>
          <w:ins w:id="13" w:author="Пользователь" w:date="2020-11-25T16:34:00Z"/>
          <w:rFonts w:ascii="Times New Roman" w:hAnsi="Times New Roman" w:cs="Times New Roman"/>
          <w:sz w:val="28"/>
          <w:szCs w:val="28"/>
        </w:rPr>
      </w:pPr>
      <w:ins w:id="14" w:author="Пользователь" w:date="2020-11-25T16:33:00Z">
        <w:r>
          <w:rPr>
            <w:rFonts w:ascii="Times New Roman" w:hAnsi="Times New Roman" w:cs="Times New Roman"/>
            <w:sz w:val="28"/>
            <w:szCs w:val="28"/>
          </w:rPr>
          <w:t xml:space="preserve">Нижнеингашский район, </w:t>
        </w:r>
        <w:proofErr w:type="spellStart"/>
        <w:r>
          <w:rPr>
            <w:rFonts w:ascii="Times New Roman" w:hAnsi="Times New Roman" w:cs="Times New Roman"/>
            <w:sz w:val="28"/>
            <w:szCs w:val="28"/>
          </w:rPr>
          <w:t>п.</w:t>
        </w:r>
        <w:r w:rsidRPr="00DE4A2E">
          <w:rPr>
            <w:rFonts w:ascii="Times New Roman" w:hAnsi="Times New Roman" w:cs="Times New Roman"/>
            <w:sz w:val="28"/>
            <w:szCs w:val="28"/>
          </w:rPr>
          <w:t>Канифольный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 xml:space="preserve"> ул. Вокзальная, 6</w:t>
        </w:r>
      </w:ins>
    </w:p>
    <w:p w14:paraId="0C5F1077" w14:textId="77777777" w:rsidR="00C27F0D" w:rsidRDefault="00C27F0D" w:rsidP="001976F7">
      <w:pPr>
        <w:jc w:val="center"/>
        <w:rPr>
          <w:ins w:id="15" w:author="Пользователь" w:date="2020-11-25T16:33:00Z"/>
          <w:rFonts w:ascii="Times New Roman" w:hAnsi="Times New Roman" w:cs="Times New Roman"/>
          <w:sz w:val="28"/>
          <w:szCs w:val="28"/>
        </w:rPr>
      </w:pPr>
      <w:ins w:id="16" w:author="Пользователь" w:date="2020-11-25T16:34:00Z">
        <w:r w:rsidRPr="00C27F0D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inline distT="0" distB="0" distL="0" distR="0" wp14:anchorId="5BF4344A" wp14:editId="4286F34B">
              <wp:extent cx="5940425" cy="2569784"/>
              <wp:effectExtent l="0" t="0" r="0" b="0"/>
              <wp:docPr id="12" name="Рисунок 12" descr="C:\Users\User\Desktop\Схема\Вокзальная 6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C:\Users\User\Desktop\Схема\Вокзальная 6.jpg"/>
                      <pic:cNvPicPr>
                        <a:picLocks noChangeAspect="1" noChangeArrowheads="1"/>
                      </pic:cNvPicPr>
                    </pic:nvPicPr>
                    <pic:blipFill>
                      <a:blip r:embed="rId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256978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36075A95" w14:textId="77777777" w:rsidR="00185ED2" w:rsidRDefault="00A6581C" w:rsidP="0097300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Нижнеингашский район, </w:t>
      </w:r>
      <w:proofErr w:type="spellStart"/>
      <w:r w:rsidR="00DB6CD2">
        <w:rPr>
          <w:rFonts w:ascii="Times New Roman" w:hAnsi="Times New Roman" w:cs="Times New Roman"/>
          <w:sz w:val="28"/>
          <w:szCs w:val="28"/>
        </w:rPr>
        <w:t>п.</w:t>
      </w:r>
      <w:r w:rsidR="0097300C" w:rsidRPr="00DE4A2E">
        <w:rPr>
          <w:rFonts w:ascii="Times New Roman" w:hAnsi="Times New Roman" w:cs="Times New Roman"/>
          <w:sz w:val="28"/>
          <w:szCs w:val="28"/>
        </w:rPr>
        <w:t>Канифольный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ул. Дорожная 6</w:t>
      </w:r>
    </w:p>
    <w:p w14:paraId="532AC631" w14:textId="77777777" w:rsidR="00571F39" w:rsidRPr="00DE4A2E" w:rsidRDefault="00F0738A" w:rsidP="0097300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4E305A1D">
          <v:shape id="_x0000_s1055" type="#_x0000_t22" style="position:absolute;left:0;text-align:left;margin-left:279.45pt;margin-top:49.4pt;width:21.75pt;height:27.4pt;z-index:251785216">
            <v:textbox style="mso-next-textbox:#_x0000_s1055">
              <w:txbxContent>
                <w:p w14:paraId="7E0E0B31" w14:textId="77777777" w:rsidR="00C529AE" w:rsidRDefault="00C529AE" w:rsidP="00571F39">
                  <w:pPr>
                    <w:jc w:val="center"/>
                  </w:pPr>
                  <w:r>
                    <w:t>1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2FFDEA85">
          <v:shape id="_x0000_s1054" type="#_x0000_t32" style="position:absolute;left:0;text-align:left;margin-left:272.7pt;margin-top:76.05pt;width:47.25pt;height:1.5pt;flip:x;z-index:251784192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3B1ABDF1">
          <v:shape id="_x0000_s1053" type="#_x0000_t32" style="position:absolute;left:0;text-align:left;margin-left:277.95pt;margin-top:76.8pt;width:15pt;height:1.5pt;flip:x;z-index:251783168" o:connectortype="straight"/>
        </w:pict>
      </w:r>
      <w:r w:rsidR="00571F39" w:rsidRPr="00571F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F5A749" wp14:editId="6A1F621A">
            <wp:extent cx="5940425" cy="2583812"/>
            <wp:effectExtent l="0" t="0" r="0" b="0"/>
            <wp:docPr id="270" name="Рисунок 270" descr="C:\Users\User\Desktop\канифоьный\канифольный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анифоьный\канифольный 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83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22B41" w14:textId="77777777" w:rsidR="00462294" w:rsidRDefault="00462294" w:rsidP="00A6581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D423435" w14:textId="77777777" w:rsidR="00462294" w:rsidRDefault="00462294" w:rsidP="00A6581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FD995B1" w14:textId="77777777" w:rsidR="00462294" w:rsidRDefault="00462294" w:rsidP="00A6581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950893C" w14:textId="77777777" w:rsidR="00462294" w:rsidRDefault="00462294" w:rsidP="00A6581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1AD85C8" w14:textId="77777777" w:rsidR="00462294" w:rsidRDefault="00462294" w:rsidP="00A6581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8F23255" w14:textId="77777777" w:rsidR="00462294" w:rsidRDefault="00462294" w:rsidP="00A6581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E81B734" w14:textId="77777777" w:rsidR="00462294" w:rsidRDefault="00462294" w:rsidP="00A6581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15E14F1" w14:textId="77777777" w:rsidR="00462294" w:rsidRDefault="00462294" w:rsidP="00A6581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1562D3A" w14:textId="77777777" w:rsidR="008A26FA" w:rsidRDefault="00A6581C" w:rsidP="00A6581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Нижнеингашский район, </w:t>
      </w:r>
      <w:proofErr w:type="spellStart"/>
      <w:r>
        <w:rPr>
          <w:rFonts w:ascii="Times New Roman" w:hAnsi="Times New Roman" w:cs="Times New Roman"/>
          <w:sz w:val="28"/>
          <w:szCs w:val="28"/>
        </w:rPr>
        <w:t>п.</w:t>
      </w:r>
      <w:r w:rsidRPr="00DE4A2E">
        <w:rPr>
          <w:rFonts w:ascii="Times New Roman" w:hAnsi="Times New Roman" w:cs="Times New Roman"/>
          <w:sz w:val="28"/>
          <w:szCs w:val="28"/>
        </w:rPr>
        <w:t>Канифольный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ул. Советская 3</w:t>
      </w:r>
    </w:p>
    <w:p w14:paraId="4211F571" w14:textId="77777777" w:rsidR="00A6581C" w:rsidRPr="001976F7" w:rsidRDefault="00F0738A" w:rsidP="001976F7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pict w14:anchorId="51035D54">
          <v:shape id="_x0000_s1057" type="#_x0000_t32" style="position:absolute;left:0;text-align:left;margin-left:205.95pt;margin-top:69.3pt;width:60pt;height:2.25pt;flip:y;z-index:251787264" o:connectortype="straight"/>
        </w:pic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pict w14:anchorId="09205036">
          <v:shape id="_x0000_s1056" type="#_x0000_t22" style="position:absolute;left:0;text-align:left;margin-left:220.95pt;margin-top:38pt;width:21.75pt;height:27.4pt;z-index:251786240" adj="7923">
            <v:textbox style="mso-next-textbox:#_x0000_s1056">
              <w:txbxContent>
                <w:p w14:paraId="7F455A1C" w14:textId="77777777" w:rsidR="00C529AE" w:rsidRDefault="00C529AE" w:rsidP="00571F39">
                  <w:pPr>
                    <w:jc w:val="center"/>
                  </w:pPr>
                  <w:r>
                    <w:t>1</w:t>
                  </w:r>
                </w:p>
              </w:txbxContent>
            </v:textbox>
          </v:shape>
        </w:pict>
      </w:r>
      <w:r w:rsidR="008A26FA" w:rsidRPr="008A26FA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37B1E249" wp14:editId="3E42ECFA">
            <wp:extent cx="5940425" cy="2706422"/>
            <wp:effectExtent l="0" t="0" r="0" b="0"/>
            <wp:docPr id="1" name="Рисунок 1" descr="C:\Users\User\Desktop\Схема\Советская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хема\Советская 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06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1D50E" w14:textId="77777777" w:rsidR="00571F39" w:rsidRDefault="00A6581C" w:rsidP="00A6581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Нижнеингашский район, </w:t>
      </w:r>
      <w:proofErr w:type="spellStart"/>
      <w:r>
        <w:rPr>
          <w:rFonts w:ascii="Times New Roman" w:hAnsi="Times New Roman" w:cs="Times New Roman"/>
          <w:sz w:val="28"/>
          <w:szCs w:val="28"/>
        </w:rPr>
        <w:t>п.</w:t>
      </w:r>
      <w:r w:rsidRPr="00DE4A2E">
        <w:rPr>
          <w:rFonts w:ascii="Times New Roman" w:hAnsi="Times New Roman" w:cs="Times New Roman"/>
          <w:sz w:val="28"/>
          <w:szCs w:val="28"/>
        </w:rPr>
        <w:t>Канифольный</w:t>
      </w:r>
      <w:proofErr w:type="spellEnd"/>
    </w:p>
    <w:p w14:paraId="4F574E3B" w14:textId="77777777" w:rsidR="00D71E96" w:rsidRDefault="00A6581C" w:rsidP="00D71E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Пер. </w:t>
      </w:r>
      <w:r w:rsidR="00520E64">
        <w:rPr>
          <w:rFonts w:ascii="Times New Roman" w:hAnsi="Times New Roman" w:cs="Times New Roman"/>
          <w:sz w:val="28"/>
          <w:szCs w:val="28"/>
        </w:rPr>
        <w:t xml:space="preserve">Охотничий </w:t>
      </w:r>
      <w:proofErr w:type="gramStart"/>
      <w:r w:rsidR="00D71E96">
        <w:rPr>
          <w:rFonts w:ascii="Times New Roman" w:hAnsi="Times New Roman" w:cs="Times New Roman"/>
          <w:sz w:val="28"/>
          <w:szCs w:val="28"/>
        </w:rPr>
        <w:t>1,ул.</w:t>
      </w:r>
      <w:proofErr w:type="gramEnd"/>
      <w:r w:rsidR="00D71E96">
        <w:rPr>
          <w:rFonts w:ascii="Times New Roman" w:hAnsi="Times New Roman" w:cs="Times New Roman"/>
          <w:sz w:val="28"/>
          <w:szCs w:val="28"/>
        </w:rPr>
        <w:t xml:space="preserve"> Кирова 6, ул. 8 Марта 4 а, </w:t>
      </w:r>
      <w:proofErr w:type="spellStart"/>
      <w:r w:rsidR="00D71E96">
        <w:rPr>
          <w:rFonts w:ascii="Times New Roman" w:hAnsi="Times New Roman" w:cs="Times New Roman"/>
          <w:sz w:val="28"/>
          <w:szCs w:val="28"/>
        </w:rPr>
        <w:t>ул.Заводская</w:t>
      </w:r>
      <w:proofErr w:type="spellEnd"/>
      <w:r w:rsidR="00D71E96">
        <w:rPr>
          <w:rFonts w:ascii="Times New Roman" w:hAnsi="Times New Roman" w:cs="Times New Roman"/>
          <w:sz w:val="28"/>
          <w:szCs w:val="28"/>
        </w:rPr>
        <w:t xml:space="preserve"> 1.</w:t>
      </w:r>
    </w:p>
    <w:p w14:paraId="63610699" w14:textId="77777777" w:rsidR="00D71E96" w:rsidRPr="00D71E96" w:rsidRDefault="00D71E96" w:rsidP="00D71E9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C46FB45" w14:textId="77777777" w:rsidR="00B41079" w:rsidRDefault="00F0738A" w:rsidP="005D2380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 w14:anchorId="288A0039">
          <v:shape id="_x0000_s1062" type="#_x0000_t22" style="position:absolute;left:0;text-align:left;margin-left:211.95pt;margin-top:11.9pt;width:19.5pt;height:27.4pt;z-index:251792384" adj="6157">
            <v:textbox style="mso-next-textbox:#_x0000_s1062">
              <w:txbxContent>
                <w:p w14:paraId="42E01D50" w14:textId="77777777" w:rsidR="00C529AE" w:rsidRDefault="00C529AE" w:rsidP="00571F39">
                  <w:pPr>
                    <w:jc w:val="center"/>
                  </w:pPr>
                  <w:r>
                    <w:t>1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 w14:anchorId="51375689">
          <v:shape id="_x0000_s1063" type="#_x0000_t22" style="position:absolute;left:0;text-align:left;margin-left:98.7pt;margin-top:133.05pt;width:21.75pt;height:27.4pt;z-index:251793408" adj="6157">
            <v:textbox style="mso-next-textbox:#_x0000_s1063">
              <w:txbxContent>
                <w:p w14:paraId="3F66FAEC" w14:textId="77777777" w:rsidR="00C529AE" w:rsidRDefault="00C529AE" w:rsidP="00571F39">
                  <w:pPr>
                    <w:jc w:val="center"/>
                  </w:pPr>
                  <w:r>
                    <w:t>1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 w14:anchorId="52FF98B7">
          <v:shape id="_x0000_s1065" type="#_x0000_t22" style="position:absolute;left:0;text-align:left;margin-left:402.45pt;margin-top:106.4pt;width:21.75pt;height:27.4pt;z-index:251795456" adj="6157">
            <v:textbox style="mso-next-textbox:#_x0000_s1065">
              <w:txbxContent>
                <w:p w14:paraId="7A22E837" w14:textId="77777777" w:rsidR="00C529AE" w:rsidRDefault="00C529AE" w:rsidP="00571F39">
                  <w:pPr>
                    <w:jc w:val="center"/>
                  </w:pPr>
                  <w:r>
                    <w:t>1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 w14:anchorId="3292813E">
          <v:shape id="_x0000_s1064" type="#_x0000_t22" style="position:absolute;left:0;text-align:left;margin-left:237.45pt;margin-top:105.65pt;width:21.75pt;height:25.15pt;z-index:251794432" adj="6157">
            <v:textbox style="mso-next-textbox:#_x0000_s1064">
              <w:txbxContent>
                <w:p w14:paraId="5ABE15AF" w14:textId="77777777" w:rsidR="00C529AE" w:rsidRDefault="00C529AE" w:rsidP="00571F39">
                  <w:pPr>
                    <w:jc w:val="center"/>
                  </w:pPr>
                  <w:r>
                    <w:t>1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 w14:anchorId="3974FC6B">
          <v:shape id="_x0000_s1061" type="#_x0000_t32" style="position:absolute;left:0;text-align:left;margin-left:235.2pt;margin-top:122.55pt;width:39.75pt;height:6.75pt;flip:x y;z-index:251791360" o:connectortype="straight"/>
        </w:pic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 w14:anchorId="580466FE">
          <v:shape id="_x0000_s1060" type="#_x0000_t32" style="position:absolute;left:0;text-align:left;margin-left:391.2pt;margin-top:133.05pt;width:45pt;height:1.5pt;z-index:251790336" o:connectortype="straight"/>
        </w:pic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 w14:anchorId="3BEFFB1C">
          <v:shape id="_x0000_s1059" type="#_x0000_t32" style="position:absolute;left:0;text-align:left;margin-left:197.7pt;margin-top:37.05pt;width:42pt;height:0;z-index:251789312" o:connectortype="straight"/>
        </w:pic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 w14:anchorId="00813D0A">
          <v:shape id="_x0000_s1058" type="#_x0000_t32" style="position:absolute;left:0;text-align:left;margin-left:88.2pt;margin-top:160.8pt;width:37.5pt;height:0;z-index:251788288" o:connectortype="straight"/>
        </w:pict>
      </w:r>
      <w:r w:rsidR="00571F39" w:rsidRPr="00571F39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790F5044" wp14:editId="5B874447">
            <wp:extent cx="5940425" cy="2545010"/>
            <wp:effectExtent l="0" t="0" r="0" b="0"/>
            <wp:docPr id="271" name="Рисунок 271" descr="C:\Users\User\Desktop\канифоьный\Канифольный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анифоьный\Канифольный 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4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237D1" w14:textId="77777777" w:rsidR="00462294" w:rsidRDefault="00462294" w:rsidP="00A6581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DC43E25" w14:textId="77777777" w:rsidR="00462294" w:rsidRDefault="00462294" w:rsidP="00A6581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C90D687" w14:textId="77777777" w:rsidR="00462294" w:rsidRDefault="00462294" w:rsidP="00A6581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B82BEA7" w14:textId="77777777" w:rsidR="00462294" w:rsidRDefault="00462294" w:rsidP="00A6581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1D8DCB0" w14:textId="77777777" w:rsidR="00462294" w:rsidRDefault="00462294" w:rsidP="00A6581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7974BD8" w14:textId="77777777" w:rsidR="00462294" w:rsidRDefault="00462294" w:rsidP="00A6581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2455357" w14:textId="77777777" w:rsidR="00462294" w:rsidRDefault="00462294" w:rsidP="00A6581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89B2172" w14:textId="77777777" w:rsidR="00A6581C" w:rsidRPr="00DE4A2E" w:rsidRDefault="00A6581C" w:rsidP="00A6581C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Нижнеингашский район, </w:t>
      </w:r>
      <w:proofErr w:type="spellStart"/>
      <w:r>
        <w:rPr>
          <w:rFonts w:ascii="Times New Roman" w:hAnsi="Times New Roman" w:cs="Times New Roman"/>
          <w:sz w:val="28"/>
          <w:szCs w:val="28"/>
        </w:rPr>
        <w:t>п.</w:t>
      </w:r>
      <w:r w:rsidR="00D71E96">
        <w:rPr>
          <w:rFonts w:ascii="Times New Roman" w:hAnsi="Times New Roman" w:cs="Times New Roman"/>
          <w:sz w:val="28"/>
          <w:szCs w:val="28"/>
        </w:rPr>
        <w:t>Канифольны</w:t>
      </w:r>
      <w:proofErr w:type="spellEnd"/>
      <w:r w:rsidR="00D71E96">
        <w:rPr>
          <w:rFonts w:ascii="Times New Roman" w:hAnsi="Times New Roman" w:cs="Times New Roman"/>
          <w:sz w:val="28"/>
          <w:szCs w:val="28"/>
        </w:rPr>
        <w:t>, ул. 8 Марта 7.</w:t>
      </w:r>
    </w:p>
    <w:p w14:paraId="225F0189" w14:textId="77777777" w:rsidR="00D71E96" w:rsidRDefault="00F0738A" w:rsidP="001976F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 w14:anchorId="6F533BAB">
          <v:shape id="_x0000_s1069" type="#_x0000_t22" style="position:absolute;left:0;text-align:left;margin-left:251.7pt;margin-top:36.9pt;width:21.75pt;height:27.4pt;z-index:251799552" adj="6157">
            <v:textbox style="mso-next-textbox:#_x0000_s1069">
              <w:txbxContent>
                <w:p w14:paraId="05FCAB61" w14:textId="77777777" w:rsidR="00C529AE" w:rsidRDefault="00C529AE" w:rsidP="00571F39">
                  <w:pPr>
                    <w:jc w:val="center"/>
                  </w:pPr>
                  <w:r>
                    <w:t>1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 w14:anchorId="67251431">
          <v:shape id="_x0000_s1068" type="#_x0000_t32" style="position:absolute;left:0;text-align:left;margin-left:232.2pt;margin-top:65.8pt;width:63pt;height:1.5pt;z-index:251798528" o:connectortype="straight"/>
        </w:pict>
      </w:r>
      <w:r w:rsidR="00571F39" w:rsidRPr="00571F39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14848C6C" wp14:editId="3C0BBEEF">
            <wp:extent cx="5940425" cy="2435109"/>
            <wp:effectExtent l="0" t="0" r="0" b="0"/>
            <wp:docPr id="280" name="Рисунок 280" descr="C:\Users\User\Desktop\канифоьный\Канифольный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канифоьный\Канифольный 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35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AA68F" w14:textId="77777777" w:rsidR="00D170EF" w:rsidRPr="00DE4A2E" w:rsidRDefault="00A6581C" w:rsidP="00D71E96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Нижнеингашский район, </w:t>
      </w:r>
      <w:proofErr w:type="spellStart"/>
      <w:r>
        <w:rPr>
          <w:rFonts w:ascii="Times New Roman" w:hAnsi="Times New Roman" w:cs="Times New Roman"/>
          <w:sz w:val="28"/>
          <w:szCs w:val="28"/>
        </w:rPr>
        <w:t>п.</w:t>
      </w:r>
      <w:r w:rsidRPr="00DE4A2E">
        <w:rPr>
          <w:rFonts w:ascii="Times New Roman" w:hAnsi="Times New Roman" w:cs="Times New Roman"/>
          <w:sz w:val="28"/>
          <w:szCs w:val="28"/>
        </w:rPr>
        <w:t>Канифольный</w:t>
      </w:r>
      <w:proofErr w:type="spellEnd"/>
      <w:r w:rsidR="00D71E96">
        <w:rPr>
          <w:rFonts w:ascii="Times New Roman" w:hAnsi="Times New Roman" w:cs="Times New Roman"/>
          <w:sz w:val="28"/>
          <w:szCs w:val="28"/>
        </w:rPr>
        <w:t xml:space="preserve"> ул. Заводская 38.</w:t>
      </w:r>
    </w:p>
    <w:p w14:paraId="466481DB" w14:textId="77777777" w:rsidR="00D71E96" w:rsidRDefault="00F0738A" w:rsidP="00A6581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 w14:anchorId="29A8BD67">
          <v:shape id="_x0000_s1067" type="#_x0000_t22" style="position:absolute;left:0;text-align:left;margin-left:149.7pt;margin-top:69.5pt;width:21.75pt;height:27.4pt;z-index:251797504" adj="6149">
            <v:textbox style="mso-next-textbox:#_x0000_s1067">
              <w:txbxContent>
                <w:p w14:paraId="539E95BE" w14:textId="77777777" w:rsidR="00C529AE" w:rsidRDefault="00C529AE" w:rsidP="00571F39">
                  <w:pPr>
                    <w:jc w:val="center"/>
                  </w:pPr>
                  <w:r>
                    <w:t>1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 w14:anchorId="4976E572">
          <v:shape id="_x0000_s1066" type="#_x0000_t32" style="position:absolute;left:0;text-align:left;margin-left:156.45pt;margin-top:95pt;width:88.5pt;height:.75pt;flip:y;z-index:251796480" o:connectortype="straight"/>
        </w:pict>
      </w:r>
      <w:r w:rsidR="00571F39" w:rsidRPr="00571F39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714D15C3" wp14:editId="3548C164">
            <wp:extent cx="5940425" cy="2543832"/>
            <wp:effectExtent l="0" t="0" r="0" b="0"/>
            <wp:docPr id="274" name="Рисунок 274" descr="C:\Users\User\Desktop\канифоьный\Канифольный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анифоьный\Канифольный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43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581C" w:rsidRPr="00A6581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8D69A75" w14:textId="77777777" w:rsidR="00D71E96" w:rsidRDefault="00D71E96" w:rsidP="00A6581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BF0438E" w14:textId="77777777" w:rsidR="00462294" w:rsidRDefault="00462294" w:rsidP="00D71E9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B5CA29C" w14:textId="77777777" w:rsidR="00462294" w:rsidRDefault="00462294" w:rsidP="00D71E9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BD7169C" w14:textId="77777777" w:rsidR="00462294" w:rsidRDefault="00462294" w:rsidP="00D71E9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58B33A4" w14:textId="77777777" w:rsidR="00462294" w:rsidRDefault="00462294" w:rsidP="00D71E9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848F3AC" w14:textId="77777777" w:rsidR="00462294" w:rsidRDefault="00462294" w:rsidP="00D71E9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1B8BFD5" w14:textId="77777777" w:rsidR="00462294" w:rsidRDefault="00462294" w:rsidP="00D71E9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7A450FA" w14:textId="77777777" w:rsidR="00462294" w:rsidRDefault="00462294" w:rsidP="00D71E9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5C377BC" w14:textId="77777777" w:rsidR="00D170EF" w:rsidRPr="00DE4A2E" w:rsidRDefault="00A6581C" w:rsidP="00D71E96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Нижнеингашский район, </w:t>
      </w:r>
      <w:proofErr w:type="spellStart"/>
      <w:r>
        <w:rPr>
          <w:rFonts w:ascii="Times New Roman" w:hAnsi="Times New Roman" w:cs="Times New Roman"/>
          <w:sz w:val="28"/>
          <w:szCs w:val="28"/>
        </w:rPr>
        <w:t>п.</w:t>
      </w:r>
      <w:r w:rsidRPr="00DE4A2E">
        <w:rPr>
          <w:rFonts w:ascii="Times New Roman" w:hAnsi="Times New Roman" w:cs="Times New Roman"/>
          <w:sz w:val="28"/>
          <w:szCs w:val="28"/>
        </w:rPr>
        <w:t>Канифольный</w:t>
      </w:r>
      <w:proofErr w:type="spellEnd"/>
      <w:r w:rsidR="00D71E96">
        <w:rPr>
          <w:rFonts w:ascii="Times New Roman" w:hAnsi="Times New Roman" w:cs="Times New Roman"/>
          <w:sz w:val="28"/>
          <w:szCs w:val="28"/>
        </w:rPr>
        <w:t>, Строите</w:t>
      </w:r>
      <w:ins w:id="17" w:author="Пользователь" w:date="2020-11-25T16:23:00Z">
        <w:r w:rsidR="00C615BB">
          <w:rPr>
            <w:rFonts w:ascii="Times New Roman" w:hAnsi="Times New Roman" w:cs="Times New Roman"/>
            <w:sz w:val="28"/>
            <w:szCs w:val="28"/>
          </w:rPr>
          <w:t>льная 20.</w:t>
        </w:r>
      </w:ins>
      <w:del w:id="18" w:author="Пользователь" w:date="2020-11-25T16:22:00Z">
        <w:r w:rsidR="00D71E96" w:rsidDel="00C615BB">
          <w:rPr>
            <w:rFonts w:ascii="Times New Roman" w:hAnsi="Times New Roman" w:cs="Times New Roman"/>
            <w:sz w:val="28"/>
            <w:szCs w:val="28"/>
          </w:rPr>
          <w:delText>льная,14.</w:delText>
        </w:r>
      </w:del>
    </w:p>
    <w:p w14:paraId="46D55D3C" w14:textId="77777777" w:rsidR="00D71E96" w:rsidRDefault="00F0738A" w:rsidP="00A6581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 w14:anchorId="432FF45E">
          <v:shape id="_x0000_s1071" type="#_x0000_t22" style="position:absolute;left:0;text-align:left;margin-left:79.2pt;margin-top:101.15pt;width:21.75pt;height:27.4pt;z-index:251801600" adj="6149">
            <v:textbox style="mso-next-textbox:#_x0000_s1071">
              <w:txbxContent>
                <w:p w14:paraId="0502B2E1" w14:textId="77777777" w:rsidR="00C529AE" w:rsidRDefault="00C529AE" w:rsidP="00571F39">
                  <w:pPr>
                    <w:jc w:val="center"/>
                  </w:pPr>
                  <w:r>
                    <w:t>1</w:t>
                  </w:r>
                </w:p>
                <w:p w14:paraId="539515E3" w14:textId="77777777" w:rsidR="00C529AE" w:rsidRDefault="00C529AE"/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 w14:anchorId="21BE883A">
          <v:shape id="_x0000_s1070" type="#_x0000_t32" style="position:absolute;left:0;text-align:left;margin-left:55.2pt;margin-top:128.55pt;width:64.5pt;height:1.5pt;z-index:251800576" o:connectortype="straight"/>
        </w:pict>
      </w:r>
      <w:r w:rsidR="00571F39" w:rsidRPr="00571F39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257CD6E3" wp14:editId="414C96AF">
            <wp:extent cx="5940425" cy="2591503"/>
            <wp:effectExtent l="0" t="0" r="0" b="0"/>
            <wp:docPr id="283" name="Рисунок 283" descr="C:\Users\User\Desktop\канифоьный\канифольный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канифоьный\канифольный 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9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581C" w:rsidRPr="00A6581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2669CE5" w14:textId="77777777" w:rsidR="00D71E96" w:rsidRDefault="00D71E96" w:rsidP="00A6581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59DA55B" w14:textId="77777777" w:rsidR="00632F2A" w:rsidRDefault="00632F2A" w:rsidP="00632F2A">
      <w:pPr>
        <w:jc w:val="center"/>
        <w:rPr>
          <w:ins w:id="19" w:author="Пользователь" w:date="2020-11-25T16:25:00Z"/>
          <w:rFonts w:ascii="Times New Roman" w:hAnsi="Times New Roman" w:cs="Times New Roman"/>
          <w:sz w:val="28"/>
          <w:szCs w:val="28"/>
        </w:rPr>
      </w:pPr>
      <w:ins w:id="20" w:author="Пользователь" w:date="2020-11-25T16:24:00Z">
        <w:r>
          <w:rPr>
            <w:rFonts w:ascii="Times New Roman" w:hAnsi="Times New Roman" w:cs="Times New Roman"/>
            <w:sz w:val="28"/>
            <w:szCs w:val="28"/>
          </w:rPr>
          <w:t xml:space="preserve">Нижнеингашский район, </w:t>
        </w:r>
        <w:proofErr w:type="spellStart"/>
        <w:r>
          <w:rPr>
            <w:rFonts w:ascii="Times New Roman" w:hAnsi="Times New Roman" w:cs="Times New Roman"/>
            <w:sz w:val="28"/>
            <w:szCs w:val="28"/>
          </w:rPr>
          <w:t>п.</w:t>
        </w:r>
        <w:r w:rsidRPr="00DE4A2E">
          <w:rPr>
            <w:rFonts w:ascii="Times New Roman" w:hAnsi="Times New Roman" w:cs="Times New Roman"/>
            <w:sz w:val="28"/>
            <w:szCs w:val="28"/>
          </w:rPr>
          <w:t>Канифольный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>, Строительная,14.</w:t>
        </w:r>
      </w:ins>
    </w:p>
    <w:p w14:paraId="7BDD5552" w14:textId="77777777" w:rsidR="00632F2A" w:rsidRPr="00DE4A2E" w:rsidRDefault="00632F2A" w:rsidP="00632F2A">
      <w:pPr>
        <w:jc w:val="center"/>
        <w:rPr>
          <w:ins w:id="21" w:author="Пользователь" w:date="2020-11-25T16:24:00Z"/>
          <w:rFonts w:ascii="Times New Roman" w:hAnsi="Times New Roman" w:cs="Times New Roman"/>
          <w:color w:val="FF0000"/>
          <w:sz w:val="28"/>
          <w:szCs w:val="28"/>
        </w:rPr>
      </w:pPr>
      <w:ins w:id="22" w:author="Пользователь" w:date="2020-11-25T16:25:00Z">
        <w:r w:rsidRPr="00632F2A">
          <w:rPr>
            <w:rFonts w:ascii="Times New Roman" w:hAnsi="Times New Roman" w:cs="Times New Roman"/>
            <w:noProof/>
            <w:color w:val="FF0000"/>
            <w:sz w:val="28"/>
            <w:szCs w:val="28"/>
            <w:lang w:eastAsia="ru-RU"/>
          </w:rPr>
          <w:drawing>
            <wp:inline distT="0" distB="0" distL="0" distR="0" wp14:anchorId="323D97B5" wp14:editId="7FF1D650">
              <wp:extent cx="5940425" cy="2589607"/>
              <wp:effectExtent l="0" t="0" r="0" b="0"/>
              <wp:docPr id="10" name="Рисунок 10" descr="C:\Users\User\Desktop\Схема\Строительная 20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C:\Users\User\Desktop\Схема\Строительная 20.jpg"/>
                      <pic:cNvPicPr>
                        <a:picLocks noChangeAspect="1" noChangeArrowheads="1"/>
                      </pic:cNvPicPr>
                    </pic:nvPicPr>
                    <pic:blipFill>
                      <a:blip r:embed="rId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258960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751F23A5" w14:textId="77777777" w:rsidR="00D71E96" w:rsidRDefault="00D71E96" w:rsidP="00A6581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6A770B2" w14:textId="77777777" w:rsidR="00D71E96" w:rsidRDefault="00D71E96" w:rsidP="00A6581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09B2AF7" w14:textId="77777777" w:rsidR="00D71E96" w:rsidRDefault="00D71E96" w:rsidP="00A6581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BCC1873" w14:textId="77777777" w:rsidR="00D71E96" w:rsidRDefault="00D71E96" w:rsidP="00A6581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FD2E1FF" w14:textId="77777777" w:rsidR="00D71E96" w:rsidRDefault="00D71E96" w:rsidP="00A6581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834D4F8" w14:textId="77777777" w:rsidR="00D71E96" w:rsidRDefault="00D71E96" w:rsidP="00A6581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DDB060F" w14:textId="77777777" w:rsidR="00462294" w:rsidRDefault="00462294" w:rsidP="00D71E9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68450BB" w14:textId="77777777" w:rsidR="00B41079" w:rsidRPr="00D71E96" w:rsidRDefault="00A6581C" w:rsidP="00D71E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Нижнеингашский район, </w:t>
      </w:r>
      <w:proofErr w:type="spellStart"/>
      <w:r>
        <w:rPr>
          <w:rFonts w:ascii="Times New Roman" w:hAnsi="Times New Roman" w:cs="Times New Roman"/>
          <w:sz w:val="28"/>
          <w:szCs w:val="28"/>
        </w:rPr>
        <w:t>п.</w:t>
      </w:r>
      <w:r w:rsidRPr="00DE4A2E">
        <w:rPr>
          <w:rFonts w:ascii="Times New Roman" w:hAnsi="Times New Roman" w:cs="Times New Roman"/>
          <w:sz w:val="28"/>
          <w:szCs w:val="28"/>
        </w:rPr>
        <w:t>Канифольный</w:t>
      </w:r>
      <w:proofErr w:type="spellEnd"/>
      <w:r w:rsidR="00D71E96" w:rsidRPr="00D71E96">
        <w:rPr>
          <w:rFonts w:ascii="Times New Roman" w:hAnsi="Times New Roman" w:cs="Times New Roman"/>
          <w:sz w:val="28"/>
          <w:szCs w:val="28"/>
        </w:rPr>
        <w:t>, ул. Школьная</w:t>
      </w:r>
      <w:r w:rsidR="002975D8">
        <w:rPr>
          <w:rFonts w:ascii="Times New Roman" w:hAnsi="Times New Roman" w:cs="Times New Roman"/>
          <w:sz w:val="28"/>
          <w:szCs w:val="28"/>
        </w:rPr>
        <w:t xml:space="preserve"> 6</w:t>
      </w:r>
      <w:r w:rsidR="00D71E96" w:rsidRPr="00D71E96">
        <w:rPr>
          <w:rFonts w:ascii="Times New Roman" w:hAnsi="Times New Roman" w:cs="Times New Roman"/>
          <w:sz w:val="28"/>
          <w:szCs w:val="28"/>
        </w:rPr>
        <w:t>, ул. Школьная 12.</w:t>
      </w:r>
    </w:p>
    <w:p w14:paraId="0D19E343" w14:textId="77777777" w:rsidR="00D170EF" w:rsidRPr="00D71E96" w:rsidRDefault="00D170EF" w:rsidP="0097300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5304633" w14:textId="77777777" w:rsidR="002975D8" w:rsidRDefault="00F0738A" w:rsidP="002975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 w14:anchorId="7BB7B9EA">
          <v:shape id="_x0000_s1074" type="#_x0000_t22" style="position:absolute;left:0;text-align:left;margin-left:126.45pt;margin-top:89.4pt;width:21.75pt;height:27.4pt;z-index:251804672" adj="6149">
            <v:textbox style="mso-next-textbox:#_x0000_s1074">
              <w:txbxContent>
                <w:p w14:paraId="4E0E8913" w14:textId="77777777" w:rsidR="00C529AE" w:rsidRDefault="00C529AE" w:rsidP="00571F39">
                  <w:pPr>
                    <w:jc w:val="center"/>
                  </w:pPr>
                  <w:r>
                    <w:t>1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 w14:anchorId="526433C7">
          <v:shape id="_x0000_s1075" type="#_x0000_t22" style="position:absolute;left:0;text-align:left;margin-left:201.45pt;margin-top:87.15pt;width:21.75pt;height:27.4pt;z-index:251805696" adj="6149">
            <v:textbox style="mso-next-textbox:#_x0000_s1075">
              <w:txbxContent>
                <w:p w14:paraId="7E9B53EB" w14:textId="77777777" w:rsidR="00C529AE" w:rsidRDefault="00C529AE" w:rsidP="00571F39">
                  <w:pPr>
                    <w:jc w:val="center"/>
                  </w:pPr>
                  <w:r>
                    <w:t>1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 w14:anchorId="6923372D">
          <v:shape id="_x0000_s1073" type="#_x0000_t32" style="position:absolute;left:0;text-align:left;margin-left:190.2pt;margin-top:109.3pt;width:63.75pt;height:2.25pt;z-index:251803648" o:connectortype="straight"/>
        </w:pic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 w14:anchorId="0708AA0B">
          <v:shape id="_x0000_s1072" type="#_x0000_t32" style="position:absolute;left:0;text-align:left;margin-left:97.2pt;margin-top:110.8pt;width:68.25pt;height:1.5pt;z-index:251802624" o:connectortype="straight"/>
        </w:pict>
      </w:r>
      <w:r w:rsidR="00571F39" w:rsidRPr="00571F39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727022AA" wp14:editId="52EEB636">
            <wp:extent cx="5940425" cy="2599734"/>
            <wp:effectExtent l="0" t="0" r="0" b="0"/>
            <wp:docPr id="76" name="Рисунок 76" descr="C:\Users\User\Desktop\канифоьный\канифольный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канифоьный\канифольный 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9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75D8" w:rsidRPr="002975D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801E999" w14:textId="77777777" w:rsidR="002975D8" w:rsidRDefault="002975D8" w:rsidP="002975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Нижнеингашский район, </w:t>
      </w:r>
      <w:proofErr w:type="spellStart"/>
      <w:r>
        <w:rPr>
          <w:rFonts w:ascii="Times New Roman" w:hAnsi="Times New Roman" w:cs="Times New Roman"/>
          <w:sz w:val="28"/>
          <w:szCs w:val="28"/>
        </w:rPr>
        <w:t>п.</w:t>
      </w:r>
      <w:r w:rsidRPr="00DE4A2E">
        <w:rPr>
          <w:rFonts w:ascii="Times New Roman" w:hAnsi="Times New Roman" w:cs="Times New Roman"/>
          <w:sz w:val="28"/>
          <w:szCs w:val="28"/>
        </w:rPr>
        <w:t>Канифольный</w:t>
      </w:r>
      <w:proofErr w:type="spellEnd"/>
      <w:r w:rsidRPr="00D71E96">
        <w:rPr>
          <w:rFonts w:ascii="Times New Roman" w:hAnsi="Times New Roman" w:cs="Times New Roman"/>
          <w:sz w:val="28"/>
          <w:szCs w:val="28"/>
        </w:rPr>
        <w:t>, ул. Школьная</w:t>
      </w:r>
      <w:r>
        <w:rPr>
          <w:rFonts w:ascii="Times New Roman" w:hAnsi="Times New Roman" w:cs="Times New Roman"/>
          <w:sz w:val="28"/>
          <w:szCs w:val="28"/>
        </w:rPr>
        <w:t xml:space="preserve"> 11</w:t>
      </w:r>
    </w:p>
    <w:p w14:paraId="1C6B489C" w14:textId="77777777" w:rsidR="002975D8" w:rsidRPr="00D71E96" w:rsidRDefault="002975D8" w:rsidP="002975D8">
      <w:pPr>
        <w:jc w:val="center"/>
        <w:rPr>
          <w:rFonts w:ascii="Times New Roman" w:hAnsi="Times New Roman" w:cs="Times New Roman"/>
          <w:sz w:val="28"/>
          <w:szCs w:val="28"/>
        </w:rPr>
      </w:pPr>
      <w:r w:rsidRPr="002975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D12988" wp14:editId="3533202C">
            <wp:extent cx="5940425" cy="2966495"/>
            <wp:effectExtent l="0" t="0" r="0" b="0"/>
            <wp:docPr id="4" name="Рисунок 4" descr="C:\Users\User\Desktop\Схема\Школьная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хема\Школьная 1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D3AB9" w14:textId="77777777" w:rsidR="002975D8" w:rsidRDefault="002975D8" w:rsidP="002975D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E52B1F0" w14:textId="77777777" w:rsidR="002975D8" w:rsidRDefault="002975D8" w:rsidP="002975D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580F8CA" w14:textId="77777777" w:rsidR="002975D8" w:rsidRDefault="002975D8" w:rsidP="002975D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FD5247E" w14:textId="77777777" w:rsidR="002975D8" w:rsidRDefault="002975D8" w:rsidP="002975D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EE5B7B5" w14:textId="77777777" w:rsidR="002975D8" w:rsidRDefault="002975D8" w:rsidP="002975D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DC594F6" w14:textId="77777777" w:rsidR="002975D8" w:rsidRDefault="002975D8" w:rsidP="002975D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FF08519" w14:textId="77777777" w:rsidR="002975D8" w:rsidRDefault="002975D8" w:rsidP="002975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Нижнеингашский район, </w:t>
      </w:r>
      <w:proofErr w:type="spellStart"/>
      <w:r>
        <w:rPr>
          <w:rFonts w:ascii="Times New Roman" w:hAnsi="Times New Roman" w:cs="Times New Roman"/>
          <w:sz w:val="28"/>
          <w:szCs w:val="28"/>
        </w:rPr>
        <w:t>п.</w:t>
      </w:r>
      <w:r w:rsidRPr="00DE4A2E">
        <w:rPr>
          <w:rFonts w:ascii="Times New Roman" w:hAnsi="Times New Roman" w:cs="Times New Roman"/>
          <w:sz w:val="28"/>
          <w:szCs w:val="28"/>
        </w:rPr>
        <w:t>Канифольный</w:t>
      </w:r>
      <w:proofErr w:type="spellEnd"/>
      <w:r w:rsidRPr="00D71E9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71E96">
        <w:rPr>
          <w:rFonts w:ascii="Times New Roman" w:hAnsi="Times New Roman" w:cs="Times New Roman"/>
          <w:sz w:val="28"/>
          <w:szCs w:val="28"/>
        </w:rPr>
        <w:t>ул.</w:t>
      </w:r>
      <w:r>
        <w:rPr>
          <w:rFonts w:ascii="Times New Roman" w:hAnsi="Times New Roman" w:cs="Times New Roman"/>
          <w:sz w:val="28"/>
          <w:szCs w:val="28"/>
        </w:rPr>
        <w:t>Набережная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24</w:t>
      </w:r>
      <w:r w:rsidRPr="00D71E96">
        <w:rPr>
          <w:rFonts w:ascii="Times New Roman" w:hAnsi="Times New Roman" w:cs="Times New Roman"/>
          <w:sz w:val="28"/>
          <w:szCs w:val="28"/>
        </w:rPr>
        <w:t>.</w:t>
      </w:r>
    </w:p>
    <w:p w14:paraId="392EE0DB" w14:textId="77777777" w:rsidR="002975D8" w:rsidRPr="00D71E96" w:rsidRDefault="002975D8" w:rsidP="002975D8">
      <w:pPr>
        <w:jc w:val="center"/>
        <w:rPr>
          <w:rFonts w:ascii="Times New Roman" w:hAnsi="Times New Roman" w:cs="Times New Roman"/>
          <w:sz w:val="28"/>
          <w:szCs w:val="28"/>
        </w:rPr>
      </w:pPr>
      <w:r w:rsidRPr="002975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6602B1" wp14:editId="3581F773">
            <wp:extent cx="5940425" cy="2729384"/>
            <wp:effectExtent l="0" t="0" r="0" b="0"/>
            <wp:docPr id="2" name="Рисунок 2" descr="C:\Users\User\Desktop\Схема\Набережная 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хема\Набережная 2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29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5040E" w14:textId="77777777" w:rsidR="00462294" w:rsidRDefault="00462294" w:rsidP="002975D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2296666" w14:textId="77777777" w:rsidR="002975D8" w:rsidRDefault="002975D8" w:rsidP="002975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Нижнеингашский район, </w:t>
      </w:r>
      <w:proofErr w:type="spellStart"/>
      <w:r>
        <w:rPr>
          <w:rFonts w:ascii="Times New Roman" w:hAnsi="Times New Roman" w:cs="Times New Roman"/>
          <w:sz w:val="28"/>
          <w:szCs w:val="28"/>
        </w:rPr>
        <w:t>п.</w:t>
      </w:r>
      <w:r w:rsidRPr="00DE4A2E">
        <w:rPr>
          <w:rFonts w:ascii="Times New Roman" w:hAnsi="Times New Roman" w:cs="Times New Roman"/>
          <w:sz w:val="28"/>
          <w:szCs w:val="28"/>
        </w:rPr>
        <w:t>Канифольный</w:t>
      </w:r>
      <w:proofErr w:type="spellEnd"/>
      <w:r w:rsidRPr="00D71E9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71E96">
        <w:rPr>
          <w:rFonts w:ascii="Times New Roman" w:hAnsi="Times New Roman" w:cs="Times New Roman"/>
          <w:sz w:val="28"/>
          <w:szCs w:val="28"/>
        </w:rPr>
        <w:t>ул.</w:t>
      </w:r>
      <w:r w:rsidR="00977D65">
        <w:rPr>
          <w:rFonts w:ascii="Times New Roman" w:hAnsi="Times New Roman" w:cs="Times New Roman"/>
          <w:sz w:val="28"/>
          <w:szCs w:val="28"/>
        </w:rPr>
        <w:t>Северная</w:t>
      </w:r>
      <w:proofErr w:type="spellEnd"/>
      <w:r w:rsidR="00977D65">
        <w:rPr>
          <w:rFonts w:ascii="Times New Roman" w:hAnsi="Times New Roman" w:cs="Times New Roman"/>
          <w:sz w:val="28"/>
          <w:szCs w:val="28"/>
        </w:rPr>
        <w:t xml:space="preserve"> 19</w:t>
      </w:r>
      <w:r w:rsidRPr="00D71E96">
        <w:rPr>
          <w:rFonts w:ascii="Times New Roman" w:hAnsi="Times New Roman" w:cs="Times New Roman"/>
          <w:sz w:val="28"/>
          <w:szCs w:val="28"/>
        </w:rPr>
        <w:t>.</w:t>
      </w:r>
    </w:p>
    <w:p w14:paraId="694A44AC" w14:textId="77777777" w:rsidR="002975D8" w:rsidRDefault="002975D8" w:rsidP="002975D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13970B8" w14:textId="77777777" w:rsidR="00977D65" w:rsidRDefault="00977D65" w:rsidP="00AD079C">
      <w:pPr>
        <w:jc w:val="center"/>
        <w:rPr>
          <w:rFonts w:ascii="Times New Roman" w:hAnsi="Times New Roman" w:cs="Times New Roman"/>
          <w:sz w:val="28"/>
          <w:szCs w:val="28"/>
        </w:rPr>
      </w:pPr>
      <w:r w:rsidRPr="00977D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FEC4A0" wp14:editId="29CA23C4">
            <wp:extent cx="5940425" cy="2557683"/>
            <wp:effectExtent l="0" t="0" r="0" b="0"/>
            <wp:docPr id="5" name="Рисунок 5" descr="C:\Users\User\Desktop\Схема\Северная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хема\Северная 1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5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634CF" w14:textId="77777777" w:rsidR="00977D65" w:rsidRDefault="00977D65" w:rsidP="002975D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A44CD9A" w14:textId="77777777" w:rsidR="00462294" w:rsidRDefault="00462294" w:rsidP="002975D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C907612" w14:textId="77777777" w:rsidR="00462294" w:rsidRDefault="00462294" w:rsidP="002975D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D0E644F" w14:textId="77777777" w:rsidR="00462294" w:rsidRDefault="00462294" w:rsidP="002975D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C2B0764" w14:textId="77777777" w:rsidR="00462294" w:rsidRDefault="00462294" w:rsidP="002975D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9C72EE3" w14:textId="77777777" w:rsidR="00462294" w:rsidRDefault="00462294" w:rsidP="002975D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95EB713" w14:textId="77777777" w:rsidR="002975D8" w:rsidRPr="00D71E96" w:rsidRDefault="002975D8" w:rsidP="002975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Нижнеингашский район, п. Прохладный, ул. Железнодорожная 3.</w:t>
      </w:r>
    </w:p>
    <w:p w14:paraId="61A20A00" w14:textId="77777777" w:rsidR="00D170EF" w:rsidRDefault="00D170EF" w:rsidP="0097300C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20668163" w14:textId="77777777" w:rsidR="002975D8" w:rsidRPr="00DE4A2E" w:rsidRDefault="00977D65" w:rsidP="0097300C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977D65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4ACAD06C" wp14:editId="61AA9E3E">
            <wp:extent cx="5940425" cy="2417928"/>
            <wp:effectExtent l="0" t="0" r="0" b="0"/>
            <wp:docPr id="7" name="Рисунок 7" descr="C:\Users\User\Desktop\Схема\Прохлад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хема\Прохладный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17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E6F36" w14:textId="77777777" w:rsidR="00462294" w:rsidRDefault="00462294" w:rsidP="00977D6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87D1F97" w14:textId="77777777" w:rsidR="00462294" w:rsidRDefault="00462294" w:rsidP="00977D6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331CDCE" w14:textId="77777777" w:rsidR="00462294" w:rsidRDefault="00462294" w:rsidP="00977D6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8B12B88" w14:textId="77777777" w:rsidR="00462294" w:rsidRDefault="00462294" w:rsidP="00977D6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FDFD620" w14:textId="77777777" w:rsidR="00462294" w:rsidRDefault="00462294" w:rsidP="00977D6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9265BAC" w14:textId="77777777" w:rsidR="00462294" w:rsidRDefault="00462294" w:rsidP="00977D6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F97AB5B" w14:textId="77777777" w:rsidR="00462294" w:rsidRDefault="00462294" w:rsidP="00977D65">
      <w:pPr>
        <w:jc w:val="center"/>
        <w:rPr>
          <w:ins w:id="23" w:author="Пользователь" w:date="2020-12-09T10:02:00Z"/>
          <w:rFonts w:ascii="Times New Roman" w:hAnsi="Times New Roman" w:cs="Times New Roman"/>
          <w:sz w:val="28"/>
          <w:szCs w:val="28"/>
        </w:rPr>
      </w:pPr>
    </w:p>
    <w:p w14:paraId="68957BAD" w14:textId="77777777" w:rsidR="00760C11" w:rsidRDefault="00760C11" w:rsidP="00977D65">
      <w:pPr>
        <w:jc w:val="center"/>
        <w:rPr>
          <w:ins w:id="24" w:author="Пользователь" w:date="2020-12-09T10:02:00Z"/>
          <w:rFonts w:ascii="Times New Roman" w:hAnsi="Times New Roman" w:cs="Times New Roman"/>
          <w:sz w:val="28"/>
          <w:szCs w:val="28"/>
        </w:rPr>
      </w:pPr>
    </w:p>
    <w:p w14:paraId="49B68FD6" w14:textId="77777777" w:rsidR="00760C11" w:rsidRDefault="00760C11" w:rsidP="00977D65">
      <w:pPr>
        <w:jc w:val="center"/>
        <w:rPr>
          <w:ins w:id="25" w:author="Пользователь" w:date="2020-12-09T10:02:00Z"/>
          <w:rFonts w:ascii="Times New Roman" w:hAnsi="Times New Roman" w:cs="Times New Roman"/>
          <w:sz w:val="28"/>
          <w:szCs w:val="28"/>
        </w:rPr>
      </w:pPr>
    </w:p>
    <w:p w14:paraId="7BB8E579" w14:textId="77777777" w:rsidR="00760C11" w:rsidRDefault="00760C11" w:rsidP="00977D65">
      <w:pPr>
        <w:jc w:val="center"/>
        <w:rPr>
          <w:ins w:id="26" w:author="Пользователь" w:date="2020-12-09T10:02:00Z"/>
          <w:rFonts w:ascii="Times New Roman" w:hAnsi="Times New Roman" w:cs="Times New Roman"/>
          <w:sz w:val="28"/>
          <w:szCs w:val="28"/>
        </w:rPr>
      </w:pPr>
    </w:p>
    <w:p w14:paraId="7F483FE6" w14:textId="77777777" w:rsidR="00760C11" w:rsidRDefault="00760C11" w:rsidP="00977D65">
      <w:pPr>
        <w:jc w:val="center"/>
        <w:rPr>
          <w:ins w:id="27" w:author="Пользователь" w:date="2020-12-09T10:02:00Z"/>
          <w:rFonts w:ascii="Times New Roman" w:hAnsi="Times New Roman" w:cs="Times New Roman"/>
          <w:sz w:val="28"/>
          <w:szCs w:val="28"/>
        </w:rPr>
      </w:pPr>
    </w:p>
    <w:p w14:paraId="11C85EF5" w14:textId="77777777" w:rsidR="00760C11" w:rsidRDefault="00760C11" w:rsidP="00977D65">
      <w:pPr>
        <w:jc w:val="center"/>
        <w:rPr>
          <w:ins w:id="28" w:author="Пользователь" w:date="2020-12-09T10:02:00Z"/>
          <w:rFonts w:ascii="Times New Roman" w:hAnsi="Times New Roman" w:cs="Times New Roman"/>
          <w:sz w:val="28"/>
          <w:szCs w:val="28"/>
        </w:rPr>
      </w:pPr>
    </w:p>
    <w:p w14:paraId="4EEF8EFB" w14:textId="77777777" w:rsidR="00760C11" w:rsidRDefault="00760C11" w:rsidP="00977D65">
      <w:pPr>
        <w:jc w:val="center"/>
        <w:rPr>
          <w:ins w:id="29" w:author="Пользователь" w:date="2020-12-09T10:02:00Z"/>
          <w:rFonts w:ascii="Times New Roman" w:hAnsi="Times New Roman" w:cs="Times New Roman"/>
          <w:sz w:val="28"/>
          <w:szCs w:val="28"/>
        </w:rPr>
      </w:pPr>
    </w:p>
    <w:p w14:paraId="574D12F1" w14:textId="77777777" w:rsidR="00760C11" w:rsidRDefault="00760C11" w:rsidP="00977D65">
      <w:pPr>
        <w:jc w:val="center"/>
        <w:rPr>
          <w:ins w:id="30" w:author="Пользователь" w:date="2020-12-09T10:02:00Z"/>
          <w:rFonts w:ascii="Times New Roman" w:hAnsi="Times New Roman" w:cs="Times New Roman"/>
          <w:sz w:val="28"/>
          <w:szCs w:val="28"/>
        </w:rPr>
      </w:pPr>
    </w:p>
    <w:p w14:paraId="42DC86A3" w14:textId="77777777" w:rsidR="00760C11" w:rsidRDefault="00760C11" w:rsidP="00977D65">
      <w:pPr>
        <w:jc w:val="center"/>
        <w:rPr>
          <w:ins w:id="31" w:author="Пользователь" w:date="2020-12-09T10:02:00Z"/>
          <w:rFonts w:ascii="Times New Roman" w:hAnsi="Times New Roman" w:cs="Times New Roman"/>
          <w:sz w:val="28"/>
          <w:szCs w:val="28"/>
        </w:rPr>
      </w:pPr>
    </w:p>
    <w:p w14:paraId="2125E1F3" w14:textId="77777777" w:rsidR="00760C11" w:rsidRDefault="00760C11" w:rsidP="00977D6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559ECBC" w14:textId="77777777" w:rsidR="00977D65" w:rsidRDefault="00977D65" w:rsidP="00977D6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Нижнеингашский район, п.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Бельняки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ул. Молодежная 13.</w:t>
      </w:r>
    </w:p>
    <w:p w14:paraId="25DBD0C0" w14:textId="77777777" w:rsidR="00977D65" w:rsidRDefault="00977D65" w:rsidP="00977D65">
      <w:pPr>
        <w:jc w:val="center"/>
        <w:rPr>
          <w:rFonts w:ascii="Times New Roman" w:hAnsi="Times New Roman" w:cs="Times New Roman"/>
          <w:sz w:val="28"/>
          <w:szCs w:val="28"/>
        </w:rPr>
      </w:pPr>
      <w:r w:rsidRPr="00977D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8596A6" wp14:editId="44F14E3F">
            <wp:extent cx="5940425" cy="2716515"/>
            <wp:effectExtent l="0" t="0" r="0" b="0"/>
            <wp:docPr id="8" name="Рисунок 8" descr="C:\Users\User\Desktop\Схема\Бельня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хема\Бельняки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1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4112A" w14:textId="77777777" w:rsidR="00977D65" w:rsidRDefault="00977D65" w:rsidP="00977D6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Нижнеингашский район, п.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Бельняки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ул. Лесная 1.</w:t>
      </w:r>
    </w:p>
    <w:p w14:paraId="54737A08" w14:textId="77777777" w:rsidR="00977D65" w:rsidRDefault="00977D65" w:rsidP="00977D6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D1D75D2" w14:textId="77777777" w:rsidR="00977D65" w:rsidRPr="00D71E96" w:rsidRDefault="00977D65" w:rsidP="00977D65">
      <w:pPr>
        <w:jc w:val="center"/>
        <w:rPr>
          <w:rFonts w:ascii="Times New Roman" w:hAnsi="Times New Roman" w:cs="Times New Roman"/>
          <w:sz w:val="28"/>
          <w:szCs w:val="28"/>
        </w:rPr>
      </w:pPr>
      <w:r w:rsidRPr="00977D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53AEF6" wp14:editId="3D6BF8AC">
            <wp:extent cx="5940425" cy="2374681"/>
            <wp:effectExtent l="0" t="0" r="0" b="0"/>
            <wp:docPr id="9" name="Рисунок 9" descr="C:\Users\User\Desktop\Схема\Лесна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хема\Лесная 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74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DEF3B" w14:textId="77777777" w:rsidR="00D170EF" w:rsidRPr="00DE4A2E" w:rsidRDefault="00D170EF" w:rsidP="0097300C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490F5A50" w14:textId="77777777" w:rsidR="00D170EF" w:rsidRPr="00DE4A2E" w:rsidRDefault="00D170EF" w:rsidP="0097300C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6D088B86" w14:textId="77777777" w:rsidR="00B41079" w:rsidRPr="00DE4A2E" w:rsidRDefault="00B41079" w:rsidP="0097300C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7BDD730F" w14:textId="77777777" w:rsidR="00B41079" w:rsidRPr="00DE4A2E" w:rsidRDefault="00B41079" w:rsidP="0097300C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79940F7D" w14:textId="77777777" w:rsidR="00B41079" w:rsidRDefault="00B41079" w:rsidP="0097300C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40233728" w14:textId="77777777" w:rsidR="00D71E96" w:rsidRDefault="00D71E96" w:rsidP="0097300C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2207C00A" w14:textId="77777777" w:rsidR="00D71E96" w:rsidRDefault="00D71E96" w:rsidP="0097300C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1E5F168D" w14:textId="77777777" w:rsidR="00D71E96" w:rsidRDefault="00D71E96" w:rsidP="0097300C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40F0EDAC" w14:textId="77777777" w:rsidR="00D71E96" w:rsidRDefault="00D71E96" w:rsidP="0097300C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75DAC024" w14:textId="77777777" w:rsidR="00D71E96" w:rsidRDefault="00D71E96" w:rsidP="0097300C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640A0B0E" w14:textId="77777777" w:rsidR="00D71E96" w:rsidRDefault="00D71E96" w:rsidP="0097300C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7056FA2A" w14:textId="77777777" w:rsidR="00D71E96" w:rsidRDefault="00D71E96" w:rsidP="0097300C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53C8148B" w14:textId="77777777" w:rsidR="00D71E96" w:rsidRDefault="00D71E96" w:rsidP="0097300C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3DC8F8EE" w14:textId="77777777" w:rsidR="00D71E96" w:rsidRPr="00DE4A2E" w:rsidRDefault="00D71E96" w:rsidP="0097300C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62029388" w14:textId="77777777" w:rsidR="00B41079" w:rsidRPr="00DE4A2E" w:rsidRDefault="00B41079" w:rsidP="0097300C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17E2B6C7" w14:textId="77777777" w:rsidR="00F918CB" w:rsidRDefault="00F918CB" w:rsidP="00F918CB">
      <w:pPr>
        <w:rPr>
          <w:rFonts w:ascii="Times New Roman" w:hAnsi="Times New Roman" w:cs="Times New Roman"/>
          <w:sz w:val="28"/>
          <w:szCs w:val="28"/>
        </w:rPr>
      </w:pPr>
    </w:p>
    <w:p w14:paraId="6F8AB91F" w14:textId="77777777" w:rsidR="004456F8" w:rsidRPr="00F918CB" w:rsidRDefault="00D71E96" w:rsidP="00F918CB">
      <w:pPr>
        <w:rPr>
          <w:rFonts w:ascii="Times New Roman" w:hAnsi="Times New Roman" w:cs="Times New Roman"/>
          <w:sz w:val="28"/>
          <w:szCs w:val="28"/>
        </w:rPr>
      </w:pPr>
      <w:r w:rsidRPr="00F918CB">
        <w:rPr>
          <w:rFonts w:ascii="Times New Roman" w:hAnsi="Times New Roman" w:cs="Times New Roman"/>
          <w:sz w:val="28"/>
          <w:szCs w:val="28"/>
        </w:rPr>
        <w:t xml:space="preserve"> Нижнеингашский район, </w:t>
      </w:r>
      <w:r w:rsidR="00DB6CD2" w:rsidRPr="00F918CB">
        <w:rPr>
          <w:rFonts w:ascii="Times New Roman" w:hAnsi="Times New Roman" w:cs="Times New Roman"/>
          <w:sz w:val="28"/>
          <w:szCs w:val="28"/>
        </w:rPr>
        <w:t xml:space="preserve">п. </w:t>
      </w:r>
      <w:proofErr w:type="spellStart"/>
      <w:r w:rsidR="008C2AFB" w:rsidRPr="00F918CB">
        <w:rPr>
          <w:rFonts w:ascii="Times New Roman" w:hAnsi="Times New Roman" w:cs="Times New Roman"/>
          <w:sz w:val="28"/>
          <w:szCs w:val="28"/>
        </w:rPr>
        <w:t>Тинской</w:t>
      </w:r>
      <w:proofErr w:type="spellEnd"/>
      <w:r w:rsidRPr="00F918CB">
        <w:rPr>
          <w:rFonts w:ascii="Times New Roman" w:hAnsi="Times New Roman" w:cs="Times New Roman"/>
          <w:sz w:val="28"/>
          <w:szCs w:val="28"/>
        </w:rPr>
        <w:t xml:space="preserve">, ул. Сосновая 2, </w:t>
      </w:r>
      <w:r w:rsidR="00F918CB" w:rsidRPr="00F918CB">
        <w:rPr>
          <w:rFonts w:ascii="Times New Roman" w:hAnsi="Times New Roman" w:cs="Times New Roman"/>
          <w:sz w:val="28"/>
          <w:szCs w:val="28"/>
        </w:rPr>
        <w:t>ул. Афанасьева 2.</w:t>
      </w:r>
    </w:p>
    <w:p w14:paraId="37ECC962" w14:textId="77777777" w:rsidR="00462294" w:rsidRDefault="00F0738A" w:rsidP="00F918C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 w14:anchorId="722FA823">
          <v:shape id="_x0000_s1030" type="#_x0000_t22" style="position:absolute;margin-left:201.45pt;margin-top:169.75pt;width:21.75pt;height:30.75pt;z-index:251759616">
            <v:textbox style="mso-next-textbox:#_x0000_s1030">
              <w:txbxContent>
                <w:p w14:paraId="23EC8C15" w14:textId="77777777" w:rsidR="00C529AE" w:rsidRDefault="00C529AE" w:rsidP="00BE5DC1">
                  <w:pPr>
                    <w:jc w:val="center"/>
                  </w:pPr>
                  <w:r>
                    <w:t>1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 w14:anchorId="295235C3">
          <v:shape id="_x0000_s1031" type="#_x0000_t22" style="position:absolute;margin-left:334.2pt;margin-top:218.85pt;width:21.75pt;height:32.65pt;z-index:251760640" adj="8960">
            <v:textbox style="mso-next-textbox:#_x0000_s1031">
              <w:txbxContent>
                <w:p w14:paraId="1B5D0216" w14:textId="77777777" w:rsidR="00C529AE" w:rsidRDefault="00C529AE" w:rsidP="00BE5DC1">
                  <w:pPr>
                    <w:jc w:val="center"/>
                  </w:pPr>
                  <w:r>
                    <w:t>1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 w14:anchorId="51E534CF">
          <v:shape id="_x0000_s1029" type="#_x0000_t32" style="position:absolute;margin-left:315.45pt;margin-top:255.25pt;width:48pt;height:1.5pt;z-index:251758592" o:connectortype="straight"/>
        </w:pic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 w14:anchorId="6127C12A">
          <v:shape id="_x0000_s1028" type="#_x0000_t32" style="position:absolute;margin-left:181.2pt;margin-top:202pt;width:51.75pt;height:.75pt;z-index:251757568" o:connectortype="straight" strokecolor="black [3213]"/>
        </w:pict>
      </w:r>
      <w:r w:rsidR="0047779A" w:rsidRPr="00DE4A2E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4D2A4B8A" wp14:editId="6AA0BA75">
            <wp:extent cx="5940425" cy="3317160"/>
            <wp:effectExtent l="0" t="0" r="0" b="0"/>
            <wp:docPr id="21" name="Рисунок 21" descr="C:\Users\User\Desktop\Письма от Бизяевой\изменения\Тинская\Сосновая ,Афанасьев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исьма от Бизяевой\изменения\Тинская\Сосновая ,Афанасьева 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67677" w14:textId="77777777" w:rsidR="00F918CB" w:rsidRPr="00462294" w:rsidRDefault="00F918CB" w:rsidP="00462294">
      <w:pPr>
        <w:rPr>
          <w:rFonts w:ascii="Times New Roman" w:hAnsi="Times New Roman" w:cs="Times New Roman"/>
          <w:sz w:val="28"/>
          <w:szCs w:val="28"/>
        </w:rPr>
      </w:pPr>
      <w:r w:rsidRPr="00F918CB">
        <w:rPr>
          <w:rFonts w:ascii="Times New Roman" w:hAnsi="Times New Roman" w:cs="Times New Roman"/>
          <w:sz w:val="28"/>
          <w:szCs w:val="28"/>
        </w:rPr>
        <w:t xml:space="preserve">Нижнеингашский район, п. </w:t>
      </w:r>
      <w:proofErr w:type="spellStart"/>
      <w:r w:rsidRPr="00F918CB">
        <w:rPr>
          <w:rFonts w:ascii="Times New Roman" w:hAnsi="Times New Roman" w:cs="Times New Roman"/>
          <w:sz w:val="28"/>
          <w:szCs w:val="28"/>
        </w:rPr>
        <w:t>Тинской</w:t>
      </w:r>
      <w:proofErr w:type="spellEnd"/>
      <w:r w:rsidRPr="00F918CB">
        <w:rPr>
          <w:rFonts w:ascii="Times New Roman" w:hAnsi="Times New Roman" w:cs="Times New Roman"/>
          <w:sz w:val="28"/>
          <w:szCs w:val="28"/>
        </w:rPr>
        <w:t>, ул. Сосновая 2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F918CB">
        <w:rPr>
          <w:rFonts w:ascii="Times New Roman" w:hAnsi="Times New Roman" w:cs="Times New Roman"/>
          <w:sz w:val="28"/>
          <w:szCs w:val="28"/>
        </w:rPr>
        <w:t>, ул. Афанасьева 2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F918CB">
        <w:rPr>
          <w:rFonts w:ascii="Times New Roman" w:hAnsi="Times New Roman" w:cs="Times New Roman"/>
          <w:sz w:val="28"/>
          <w:szCs w:val="28"/>
        </w:rPr>
        <w:t>.</w:t>
      </w:r>
    </w:p>
    <w:p w14:paraId="372B801C" w14:textId="77777777" w:rsidR="00F918CB" w:rsidRDefault="00F0738A" w:rsidP="00F918C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pict w14:anchorId="331E05BA">
          <v:shape id="_x0000_s1036" type="#_x0000_t22" style="position:absolute;margin-left:397.95pt;margin-top:-.7pt;width:21.75pt;height:31.15pt;z-index:251765760" adj="8960">
            <v:textbox style="mso-next-textbox:#_x0000_s1036">
              <w:txbxContent>
                <w:p w14:paraId="79032BD1" w14:textId="77777777" w:rsidR="00C529AE" w:rsidRDefault="00C529AE" w:rsidP="00BE5DC1">
                  <w:pPr>
                    <w:jc w:val="center"/>
                  </w:pPr>
                  <w:r>
                    <w:t>1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 w14:anchorId="21CE87A4">
          <v:shape id="_x0000_s1035" type="#_x0000_t32" style="position:absolute;margin-left:355.2pt;margin-top:30.45pt;width:71.25pt;height:1.5pt;flip:y;z-index:251764736" o:connectortype="straight"/>
        </w:pic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 w14:anchorId="0B36549B">
          <v:shape id="_x0000_s1034" type="#_x0000_t22" style="position:absolute;margin-left:184.95pt;margin-top:6.45pt;width:21.75pt;height:30.75pt;z-index:251763712">
            <v:textbox style="mso-next-textbox:#_x0000_s1034">
              <w:txbxContent>
                <w:p w14:paraId="7C378074" w14:textId="77777777" w:rsidR="00C529AE" w:rsidRDefault="00C529AE" w:rsidP="00BE5DC1">
                  <w:pPr>
                    <w:jc w:val="center"/>
                  </w:pPr>
                  <w:r>
                    <w:t>1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 w14:anchorId="3E58705C">
          <v:shape id="_x0000_s1033" type="#_x0000_t32" style="position:absolute;margin-left:176.7pt;margin-top:33.45pt;width:55.5pt;height:0;z-index:251762688" o:connectortype="straight"/>
        </w:pic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 w14:anchorId="61DB6026">
          <v:shape id="_x0000_s1032" type="#_x0000_t32" style="position:absolute;margin-left:194.7pt;margin-top:48.45pt;width:6.75pt;height:1.5pt;z-index:251761664" o:connectortype="straight"/>
        </w:pict>
      </w:r>
      <w:r w:rsidR="0047779A" w:rsidRPr="00DE4A2E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38046CC5" wp14:editId="1CCD88AD">
            <wp:extent cx="5996838" cy="3842171"/>
            <wp:effectExtent l="0" t="0" r="0" b="0"/>
            <wp:docPr id="23" name="Рисунок 23" descr="C:\Users\User\Desktop\Письма от Бизяевой\изменения\Тинская\Сосн.Афан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исьма от Бизяевой\изменения\Тинская\Сосн.Афан.2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368" cy="3850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E7396" w14:textId="77777777" w:rsidR="00462294" w:rsidRDefault="00462294" w:rsidP="00F918CB">
      <w:pPr>
        <w:rPr>
          <w:rFonts w:ascii="Times New Roman" w:hAnsi="Times New Roman" w:cs="Times New Roman"/>
          <w:sz w:val="28"/>
          <w:szCs w:val="28"/>
        </w:rPr>
      </w:pPr>
    </w:p>
    <w:p w14:paraId="63050AEC" w14:textId="77777777" w:rsidR="00462294" w:rsidRDefault="00462294" w:rsidP="00F918CB">
      <w:pPr>
        <w:rPr>
          <w:rFonts w:ascii="Times New Roman" w:hAnsi="Times New Roman" w:cs="Times New Roman"/>
          <w:sz w:val="28"/>
          <w:szCs w:val="28"/>
        </w:rPr>
      </w:pPr>
    </w:p>
    <w:p w14:paraId="5380D9DF" w14:textId="77777777" w:rsidR="00462294" w:rsidRDefault="00462294" w:rsidP="00F918CB">
      <w:pPr>
        <w:rPr>
          <w:rFonts w:ascii="Times New Roman" w:hAnsi="Times New Roman" w:cs="Times New Roman"/>
          <w:sz w:val="28"/>
          <w:szCs w:val="28"/>
        </w:rPr>
      </w:pPr>
    </w:p>
    <w:p w14:paraId="11332D8F" w14:textId="77777777" w:rsidR="008C2AFB" w:rsidRPr="00F918CB" w:rsidRDefault="00F918CB" w:rsidP="00F918CB">
      <w:pPr>
        <w:rPr>
          <w:rFonts w:ascii="Times New Roman" w:hAnsi="Times New Roman" w:cs="Times New Roman"/>
          <w:sz w:val="28"/>
          <w:szCs w:val="28"/>
        </w:rPr>
      </w:pPr>
      <w:r w:rsidRPr="00F918CB">
        <w:rPr>
          <w:rFonts w:ascii="Times New Roman" w:hAnsi="Times New Roman" w:cs="Times New Roman"/>
          <w:sz w:val="28"/>
          <w:szCs w:val="28"/>
        </w:rPr>
        <w:t xml:space="preserve"> Нижнеингашский район, п. </w:t>
      </w:r>
      <w:proofErr w:type="spellStart"/>
      <w:r w:rsidRPr="00F918CB">
        <w:rPr>
          <w:rFonts w:ascii="Times New Roman" w:hAnsi="Times New Roman" w:cs="Times New Roman"/>
          <w:sz w:val="28"/>
          <w:szCs w:val="28"/>
        </w:rPr>
        <w:t>Тинской</w:t>
      </w:r>
      <w:proofErr w:type="spellEnd"/>
      <w:r w:rsidRPr="00F918CB">
        <w:rPr>
          <w:rFonts w:ascii="Times New Roman" w:hAnsi="Times New Roman" w:cs="Times New Roman"/>
          <w:sz w:val="28"/>
          <w:szCs w:val="28"/>
        </w:rPr>
        <w:t>, ул. Вокзальная 22.</w:t>
      </w:r>
    </w:p>
    <w:p w14:paraId="73678FDA" w14:textId="77777777" w:rsidR="00462294" w:rsidRPr="00462294" w:rsidRDefault="00F0738A" w:rsidP="00462294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pict w14:anchorId="140116CA">
          <v:shape id="_x0000_s1038" type="#_x0000_t22" style="position:absolute;left:0;text-align:left;margin-left:221.7pt;margin-top:80.55pt;width:21.75pt;height:30.75pt;z-index:251767808">
            <v:textbox style="mso-next-textbox:#_x0000_s1038">
              <w:txbxContent>
                <w:p w14:paraId="7AC5A4A3" w14:textId="77777777" w:rsidR="00C529AE" w:rsidRDefault="00C529AE" w:rsidP="00BE5DC1">
                  <w:pPr>
                    <w:jc w:val="center"/>
                  </w:pPr>
                  <w:r>
                    <w:t>1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pict w14:anchorId="08D3F0DE">
          <v:shape id="_x0000_s1037" type="#_x0000_t32" style="position:absolute;left:0;text-align:left;margin-left:184.2pt;margin-top:110.55pt;width:94.5pt;height:.75pt;flip:y;z-index:251766784" o:connectortype="straight"/>
        </w:pict>
      </w:r>
      <w:r w:rsidR="002C615E" w:rsidRPr="002C615E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45CC31F1" wp14:editId="45A4B45B">
            <wp:extent cx="5940425" cy="2999105"/>
            <wp:effectExtent l="0" t="0" r="0" b="0"/>
            <wp:docPr id="6" name="Рисунок 6" descr="C:\Users\User\Desktop\Скрины\Скриншот 14-11-2019 141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крины\Скриншот 14-11-2019 14104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9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69448" w14:textId="77777777" w:rsidR="00F918CB" w:rsidRPr="00F918CB" w:rsidRDefault="00F918CB" w:rsidP="00F918CB">
      <w:pPr>
        <w:rPr>
          <w:rFonts w:ascii="Times New Roman" w:hAnsi="Times New Roman" w:cs="Times New Roman"/>
          <w:sz w:val="28"/>
          <w:szCs w:val="28"/>
        </w:rPr>
      </w:pPr>
      <w:r w:rsidRPr="00F918CB">
        <w:rPr>
          <w:rFonts w:ascii="Times New Roman" w:hAnsi="Times New Roman" w:cs="Times New Roman"/>
          <w:sz w:val="28"/>
          <w:szCs w:val="28"/>
        </w:rPr>
        <w:t xml:space="preserve">Нижнеингашский район, п. </w:t>
      </w:r>
      <w:proofErr w:type="spellStart"/>
      <w:r w:rsidRPr="00F918CB">
        <w:rPr>
          <w:rFonts w:ascii="Times New Roman" w:hAnsi="Times New Roman" w:cs="Times New Roman"/>
          <w:sz w:val="28"/>
          <w:szCs w:val="28"/>
        </w:rPr>
        <w:t>Тинской</w:t>
      </w:r>
      <w:proofErr w:type="spellEnd"/>
      <w:r w:rsidRPr="00F918CB">
        <w:rPr>
          <w:rFonts w:ascii="Times New Roman" w:hAnsi="Times New Roman" w:cs="Times New Roman"/>
          <w:sz w:val="28"/>
          <w:szCs w:val="28"/>
        </w:rPr>
        <w:t>, ул. Заводская 10.</w:t>
      </w:r>
    </w:p>
    <w:p w14:paraId="02737231" w14:textId="77777777" w:rsidR="00F918CB" w:rsidRDefault="00F0738A" w:rsidP="00F918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pict w14:anchorId="5AA7DDAD">
          <v:shape id="_x0000_s1040" type="#_x0000_t22" style="position:absolute;margin-left:128.7pt;margin-top:54pt;width:21.75pt;height:30.75pt;z-index:251769856">
            <v:textbox style="mso-next-textbox:#_x0000_s1040">
              <w:txbxContent>
                <w:p w14:paraId="31DD2F58" w14:textId="77777777" w:rsidR="00C529AE" w:rsidRDefault="00C529AE" w:rsidP="00BE5DC1">
                  <w:pPr>
                    <w:jc w:val="center"/>
                  </w:pPr>
                  <w:r>
                    <w:t>1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 w14:anchorId="74F00EC9">
          <v:shape id="_x0000_s1039" type="#_x0000_t32" style="position:absolute;margin-left:96.45pt;margin-top:84pt;width:66.75pt;height:1.5pt;flip:y;z-index:251768832" o:connectortype="straight"/>
        </w:pict>
      </w:r>
      <w:r w:rsidR="00E46D77" w:rsidRPr="00DE4A2E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38742629" wp14:editId="5AE8D786">
            <wp:extent cx="5657850" cy="2781300"/>
            <wp:effectExtent l="0" t="0" r="0" b="0"/>
            <wp:docPr id="26" name="Рисунок 26" descr="C:\Users\User\Desktop\Скрины\Скриншот 14-11-2019 111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крины\Скриншот 14-11-2019 11161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18CB" w:rsidRPr="00F918C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1F061B9" w14:textId="77777777" w:rsidR="00462294" w:rsidRDefault="00462294" w:rsidP="00F918CB">
      <w:pPr>
        <w:rPr>
          <w:rFonts w:ascii="Times New Roman" w:hAnsi="Times New Roman" w:cs="Times New Roman"/>
          <w:sz w:val="28"/>
          <w:szCs w:val="28"/>
        </w:rPr>
      </w:pPr>
    </w:p>
    <w:p w14:paraId="1DE1B839" w14:textId="77777777" w:rsidR="00462294" w:rsidRDefault="00462294" w:rsidP="00F918CB">
      <w:pPr>
        <w:rPr>
          <w:rFonts w:ascii="Times New Roman" w:hAnsi="Times New Roman" w:cs="Times New Roman"/>
          <w:sz w:val="28"/>
          <w:szCs w:val="28"/>
        </w:rPr>
      </w:pPr>
    </w:p>
    <w:p w14:paraId="77652E28" w14:textId="77777777" w:rsidR="00462294" w:rsidRDefault="00462294" w:rsidP="00F918CB">
      <w:pPr>
        <w:rPr>
          <w:rFonts w:ascii="Times New Roman" w:hAnsi="Times New Roman" w:cs="Times New Roman"/>
          <w:sz w:val="28"/>
          <w:szCs w:val="28"/>
        </w:rPr>
      </w:pPr>
    </w:p>
    <w:p w14:paraId="7FA8B15C" w14:textId="77777777" w:rsidR="00462294" w:rsidRDefault="00462294" w:rsidP="00F918CB">
      <w:pPr>
        <w:rPr>
          <w:rFonts w:ascii="Times New Roman" w:hAnsi="Times New Roman" w:cs="Times New Roman"/>
          <w:sz w:val="28"/>
          <w:szCs w:val="28"/>
        </w:rPr>
      </w:pPr>
    </w:p>
    <w:p w14:paraId="05A907F1" w14:textId="77777777" w:rsidR="00462294" w:rsidRDefault="00462294" w:rsidP="00F918CB">
      <w:pPr>
        <w:rPr>
          <w:rFonts w:ascii="Times New Roman" w:hAnsi="Times New Roman" w:cs="Times New Roman"/>
          <w:sz w:val="28"/>
          <w:szCs w:val="28"/>
        </w:rPr>
      </w:pPr>
    </w:p>
    <w:p w14:paraId="40A26338" w14:textId="77777777" w:rsidR="00462294" w:rsidRDefault="00462294" w:rsidP="00F918CB">
      <w:pPr>
        <w:rPr>
          <w:rFonts w:ascii="Times New Roman" w:hAnsi="Times New Roman" w:cs="Times New Roman"/>
          <w:sz w:val="28"/>
          <w:szCs w:val="28"/>
        </w:rPr>
      </w:pPr>
    </w:p>
    <w:p w14:paraId="30C53DCD" w14:textId="77777777" w:rsidR="008C2AFB" w:rsidRPr="00F918CB" w:rsidRDefault="00F918CB" w:rsidP="00F918CB">
      <w:pPr>
        <w:rPr>
          <w:rFonts w:ascii="Times New Roman" w:hAnsi="Times New Roman" w:cs="Times New Roman"/>
          <w:sz w:val="28"/>
          <w:szCs w:val="28"/>
        </w:rPr>
      </w:pPr>
      <w:r w:rsidRPr="00F918CB">
        <w:rPr>
          <w:rFonts w:ascii="Times New Roman" w:hAnsi="Times New Roman" w:cs="Times New Roman"/>
          <w:sz w:val="28"/>
          <w:szCs w:val="28"/>
        </w:rPr>
        <w:t xml:space="preserve">Нижнеингашский район, п. </w:t>
      </w:r>
      <w:proofErr w:type="spellStart"/>
      <w:r w:rsidRPr="00F918CB">
        <w:rPr>
          <w:rFonts w:ascii="Times New Roman" w:hAnsi="Times New Roman" w:cs="Times New Roman"/>
          <w:sz w:val="28"/>
          <w:szCs w:val="28"/>
        </w:rPr>
        <w:t>Тинской</w:t>
      </w:r>
      <w:proofErr w:type="spellEnd"/>
      <w:r w:rsidRPr="00F918CB">
        <w:rPr>
          <w:rFonts w:ascii="Times New Roman" w:hAnsi="Times New Roman" w:cs="Times New Roman"/>
          <w:sz w:val="28"/>
          <w:szCs w:val="28"/>
        </w:rPr>
        <w:t xml:space="preserve">, ул. </w:t>
      </w:r>
      <w:r>
        <w:rPr>
          <w:rFonts w:ascii="Times New Roman" w:hAnsi="Times New Roman" w:cs="Times New Roman"/>
          <w:sz w:val="28"/>
          <w:szCs w:val="28"/>
        </w:rPr>
        <w:t>Молодежная 1,</w:t>
      </w:r>
      <w:r w:rsidRPr="00F918CB">
        <w:rPr>
          <w:rFonts w:ascii="Times New Roman" w:hAnsi="Times New Roman" w:cs="Times New Roman"/>
          <w:sz w:val="28"/>
          <w:szCs w:val="28"/>
        </w:rPr>
        <w:t xml:space="preserve"> ул. </w:t>
      </w:r>
      <w:r>
        <w:rPr>
          <w:rFonts w:ascii="Times New Roman" w:hAnsi="Times New Roman" w:cs="Times New Roman"/>
          <w:sz w:val="28"/>
          <w:szCs w:val="28"/>
        </w:rPr>
        <w:t xml:space="preserve">Молодежная 4, </w:t>
      </w:r>
      <w:r w:rsidRPr="00F918CB">
        <w:rPr>
          <w:rFonts w:ascii="Times New Roman" w:hAnsi="Times New Roman" w:cs="Times New Roman"/>
          <w:sz w:val="28"/>
          <w:szCs w:val="28"/>
        </w:rPr>
        <w:t xml:space="preserve">ул. </w:t>
      </w:r>
      <w:r>
        <w:rPr>
          <w:rFonts w:ascii="Times New Roman" w:hAnsi="Times New Roman" w:cs="Times New Roman"/>
          <w:sz w:val="28"/>
          <w:szCs w:val="28"/>
        </w:rPr>
        <w:t>Молодежная 10.</w:t>
      </w:r>
    </w:p>
    <w:p w14:paraId="19E0AEE0" w14:textId="77777777" w:rsidR="002C615E" w:rsidRPr="00DE4A2E" w:rsidRDefault="002C615E" w:rsidP="0097300C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5BA19333" w14:textId="77777777" w:rsidR="00462294" w:rsidRPr="00462294" w:rsidRDefault="00F0738A" w:rsidP="00462294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 w14:anchorId="31A10759">
          <v:shape id="_x0000_s1050" type="#_x0000_t22" style="position:absolute;left:0;text-align:left;margin-left:208.95pt;margin-top:166.05pt;width:21.75pt;height:30.75pt;z-index:251780096">
            <v:textbox style="mso-next-textbox:#_x0000_s1050">
              <w:txbxContent>
                <w:p w14:paraId="5046518F" w14:textId="77777777" w:rsidR="00C529AE" w:rsidRDefault="00C529AE" w:rsidP="006C651D">
                  <w:pPr>
                    <w:jc w:val="center"/>
                  </w:pPr>
                  <w:r>
                    <w:t>1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 w14:anchorId="09A3A8BE">
          <v:shape id="_x0000_s1051" type="#_x0000_t22" style="position:absolute;left:0;text-align:left;margin-left:223.95pt;margin-top:83.55pt;width:21.75pt;height:30.75pt;z-index:251781120">
            <v:textbox style="mso-next-textbox:#_x0000_s1051">
              <w:txbxContent>
                <w:p w14:paraId="6BD56A71" w14:textId="77777777" w:rsidR="00C529AE" w:rsidRDefault="00C529AE" w:rsidP="006C651D">
                  <w:pPr>
                    <w:jc w:val="center"/>
                  </w:pPr>
                  <w:r>
                    <w:t>1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 w14:anchorId="668D3878">
          <v:shape id="_x0000_s1052" type="#_x0000_t22" style="position:absolute;left:0;text-align:left;margin-left:226.2pt;margin-top:2.55pt;width:21.75pt;height:30.75pt;z-index:251782144" adj="9097">
            <v:textbox style="mso-next-textbox:#_x0000_s1052">
              <w:txbxContent>
                <w:p w14:paraId="34F24B91" w14:textId="77777777" w:rsidR="00C529AE" w:rsidRDefault="00C529AE" w:rsidP="006C651D">
                  <w:pPr>
                    <w:jc w:val="center"/>
                  </w:pPr>
                  <w:r>
                    <w:t>1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 w14:anchorId="52BC3D51">
          <v:shape id="_x0000_s1049" type="#_x0000_t32" style="position:absolute;left:0;text-align:left;margin-left:208.95pt;margin-top:111.3pt;width:80.25pt;height:.75pt;z-index:251779072" o:connectortype="straight"/>
        </w:pic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 w14:anchorId="1A893195">
          <v:shape id="_x0000_s1048" type="#_x0000_t32" style="position:absolute;left:0;text-align:left;margin-left:172.2pt;margin-top:193.8pt;width:78.75pt;height:2.25pt;z-index:25177804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 w14:anchorId="1C3FDCD9">
          <v:shape id="_x0000_s1047" type="#_x0000_t32" style="position:absolute;left:0;text-align:left;margin-left:205.2pt;margin-top:30.3pt;width:61.5pt;height:.75pt;z-index:251777024" o:connectortype="straight"/>
        </w:pict>
      </w:r>
      <w:r w:rsidR="00BE5DC1" w:rsidRPr="00BE5DC1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590841C1" wp14:editId="2CCF698C">
            <wp:extent cx="5940425" cy="2701857"/>
            <wp:effectExtent l="0" t="0" r="0" b="0"/>
            <wp:docPr id="268" name="Рисунок 268" descr="C:\Users\User\Desktop\канифоьный\Тинск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анифоьный\Тинской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01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904D6" w14:textId="77777777" w:rsidR="00F918CB" w:rsidRPr="00F918CB" w:rsidRDefault="00F918CB" w:rsidP="00F918CB">
      <w:pPr>
        <w:rPr>
          <w:rFonts w:ascii="Times New Roman" w:hAnsi="Times New Roman" w:cs="Times New Roman"/>
          <w:sz w:val="28"/>
          <w:szCs w:val="28"/>
        </w:rPr>
      </w:pPr>
      <w:r w:rsidRPr="00F918CB">
        <w:rPr>
          <w:rFonts w:ascii="Times New Roman" w:hAnsi="Times New Roman" w:cs="Times New Roman"/>
          <w:sz w:val="28"/>
          <w:szCs w:val="28"/>
        </w:rPr>
        <w:lastRenderedPageBreak/>
        <w:t xml:space="preserve">Нижнеингашский район, п. </w:t>
      </w:r>
      <w:proofErr w:type="spellStart"/>
      <w:r w:rsidRPr="00F918CB">
        <w:rPr>
          <w:rFonts w:ascii="Times New Roman" w:hAnsi="Times New Roman" w:cs="Times New Roman"/>
          <w:sz w:val="28"/>
          <w:szCs w:val="28"/>
        </w:rPr>
        <w:t>Тинской</w:t>
      </w:r>
      <w:proofErr w:type="spellEnd"/>
      <w:r w:rsidRPr="00F918CB">
        <w:rPr>
          <w:rFonts w:ascii="Times New Roman" w:hAnsi="Times New Roman" w:cs="Times New Roman"/>
          <w:sz w:val="28"/>
          <w:szCs w:val="28"/>
        </w:rPr>
        <w:t xml:space="preserve">, ул. </w:t>
      </w:r>
      <w:r>
        <w:rPr>
          <w:rFonts w:ascii="Times New Roman" w:hAnsi="Times New Roman" w:cs="Times New Roman"/>
          <w:sz w:val="28"/>
          <w:szCs w:val="28"/>
        </w:rPr>
        <w:t>Молодежная 12,</w:t>
      </w:r>
      <w:r w:rsidRPr="00F918CB">
        <w:rPr>
          <w:rFonts w:ascii="Times New Roman" w:hAnsi="Times New Roman" w:cs="Times New Roman"/>
          <w:sz w:val="28"/>
          <w:szCs w:val="28"/>
        </w:rPr>
        <w:t xml:space="preserve"> ул. </w:t>
      </w:r>
      <w:r>
        <w:rPr>
          <w:rFonts w:ascii="Times New Roman" w:hAnsi="Times New Roman" w:cs="Times New Roman"/>
          <w:sz w:val="28"/>
          <w:szCs w:val="28"/>
        </w:rPr>
        <w:t xml:space="preserve">Молодежная 18, </w:t>
      </w:r>
      <w:r w:rsidRPr="00F918CB">
        <w:rPr>
          <w:rFonts w:ascii="Times New Roman" w:hAnsi="Times New Roman" w:cs="Times New Roman"/>
          <w:sz w:val="28"/>
          <w:szCs w:val="28"/>
        </w:rPr>
        <w:t xml:space="preserve">ул. </w:t>
      </w:r>
      <w:r>
        <w:rPr>
          <w:rFonts w:ascii="Times New Roman" w:hAnsi="Times New Roman" w:cs="Times New Roman"/>
          <w:sz w:val="28"/>
          <w:szCs w:val="28"/>
        </w:rPr>
        <w:t>Молодежная 32.</w:t>
      </w:r>
    </w:p>
    <w:p w14:paraId="695B6280" w14:textId="77777777" w:rsidR="002C615E" w:rsidRDefault="00F0738A" w:rsidP="0097300C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2C10F0EF">
          <v:shape id="_x0000_s1044" type="#_x0000_t22" style="position:absolute;left:0;text-align:left;margin-left:94.2pt;margin-top:196.05pt;width:21.75pt;height:27.75pt;z-index:251773952">
            <v:textbox style="mso-next-textbox:#_x0000_s1044">
              <w:txbxContent>
                <w:p w14:paraId="00D145CD" w14:textId="77777777" w:rsidR="00C529AE" w:rsidRDefault="00C529AE" w:rsidP="00BE5DC1">
                  <w:pPr>
                    <w:jc w:val="center"/>
                  </w:pPr>
                  <w:r>
                    <w:t>1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20F7C8D5">
          <v:shape id="_x0000_s1046" type="#_x0000_t22" style="position:absolute;left:0;text-align:left;margin-left:150.45pt;margin-top:136.05pt;width:21.75pt;height:24pt;z-index:251776000">
            <v:textbox style="mso-next-textbox:#_x0000_s1046">
              <w:txbxContent>
                <w:p w14:paraId="0CBCF512" w14:textId="77777777" w:rsidR="00C529AE" w:rsidRDefault="00C529AE" w:rsidP="00BE5DC1">
                  <w:pPr>
                    <w:jc w:val="center"/>
                  </w:pPr>
                  <w:r>
                    <w:t>1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5CE05C35">
          <v:shape id="_x0000_s1045" type="#_x0000_t22" style="position:absolute;left:0;text-align:left;margin-left:168.45pt;margin-top:178.05pt;width:21.75pt;height:25.5pt;z-index:251774976">
            <v:textbox style="mso-next-textbox:#_x0000_s1045">
              <w:txbxContent>
                <w:p w14:paraId="0881EE0A" w14:textId="77777777" w:rsidR="00C529AE" w:rsidRDefault="00C529AE" w:rsidP="00BE5DC1">
                  <w:pPr>
                    <w:jc w:val="center"/>
                  </w:pPr>
                  <w:r>
                    <w:t>1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263E4C60">
          <v:shape id="_x0000_s1043" type="#_x0000_t32" style="position:absolute;left:0;text-align:left;margin-left:142.2pt;margin-top:160.05pt;width:55.5pt;height:2.25pt;z-index:251772928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3F04C0AA">
          <v:shape id="_x0000_s1042" type="#_x0000_t32" style="position:absolute;left:0;text-align:left;margin-left:146.7pt;margin-top:199.05pt;width:52.5pt;height:3pt;z-index:251771904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345FFFAB">
          <v:shape id="_x0000_s1041" type="#_x0000_t32" style="position:absolute;left:0;text-align:left;margin-left:73.95pt;margin-top:221.55pt;width:58.5pt;height:0;z-index:251770880" o:connectortype="straight"/>
        </w:pict>
      </w:r>
      <w:r w:rsidR="00BE5DC1" w:rsidRPr="004777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E008A7" wp14:editId="6AB8DE16">
            <wp:extent cx="5581650" cy="3324225"/>
            <wp:effectExtent l="0" t="0" r="0" b="0"/>
            <wp:docPr id="265" name="Рисунок 265" descr="C:\Users\User\Desktop\Скрины\Скриншот 14-11-2019 11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рины\Скриншот 14-11-2019 110839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EC3C1" w14:textId="77777777" w:rsidR="002C615E" w:rsidRPr="00DE4A2E" w:rsidRDefault="002C615E" w:rsidP="0097300C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0A08BB9A" w14:textId="77777777" w:rsidR="002C615E" w:rsidRDefault="002C615E" w:rsidP="00664A5C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0C11B96C" w14:textId="77777777" w:rsidR="009A6735" w:rsidRDefault="009A6735" w:rsidP="0097300C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1F0319BC" w14:textId="77777777" w:rsidR="00664A5C" w:rsidRDefault="00664A5C" w:rsidP="0097300C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54FF0F4C" w14:textId="77777777" w:rsidR="00664A5C" w:rsidRDefault="00664A5C" w:rsidP="0097300C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57FAB3D2" w14:textId="77777777" w:rsidR="00664A5C" w:rsidRDefault="00664A5C" w:rsidP="0097300C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47D157A1" w14:textId="77777777" w:rsidR="00664A5C" w:rsidRDefault="00664A5C" w:rsidP="0097300C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451B9B3F" w14:textId="77777777" w:rsidR="00664A5C" w:rsidRDefault="00664A5C" w:rsidP="0097300C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4F1F9EF8" w14:textId="77777777" w:rsidR="00664A5C" w:rsidRDefault="00664A5C" w:rsidP="0097300C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0B227D31" w14:textId="77777777" w:rsidR="00664A5C" w:rsidRDefault="00664A5C" w:rsidP="0097300C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45298642" w14:textId="77777777" w:rsidR="00664A5C" w:rsidRDefault="00664A5C" w:rsidP="0097300C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65107A6D" w14:textId="77777777" w:rsidR="00664A5C" w:rsidRDefault="00664A5C" w:rsidP="0097300C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44358961" w14:textId="77777777" w:rsidR="00664A5C" w:rsidRDefault="00664A5C" w:rsidP="0097300C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54E429A6" w14:textId="77777777" w:rsidR="00664A5C" w:rsidRDefault="00664A5C" w:rsidP="0097300C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501EB639" w14:textId="77777777" w:rsidR="008A5C12" w:rsidRPr="00760C11" w:rsidRDefault="008A5C12" w:rsidP="0097300C">
      <w:pPr>
        <w:jc w:val="center"/>
        <w:rPr>
          <w:rFonts w:ascii="Times New Roman" w:hAnsi="Times New Roman" w:cs="Times New Roman"/>
          <w:sz w:val="28"/>
          <w:szCs w:val="28"/>
          <w:rPrChange w:id="32" w:author="Пользователь" w:date="2020-12-09T10:09:00Z">
            <w:rPr>
              <w:rFonts w:ascii="Times New Roman" w:hAnsi="Times New Roman" w:cs="Times New Roman"/>
              <w:color w:val="FF0000"/>
              <w:sz w:val="28"/>
              <w:szCs w:val="28"/>
            </w:rPr>
          </w:rPrChange>
        </w:rPr>
      </w:pPr>
    </w:p>
    <w:p w14:paraId="45417848" w14:textId="77777777" w:rsidR="008A5C12" w:rsidRPr="00760C11" w:rsidRDefault="00760C11" w:rsidP="0097300C">
      <w:pPr>
        <w:jc w:val="center"/>
        <w:rPr>
          <w:rFonts w:ascii="Times New Roman" w:hAnsi="Times New Roman" w:cs="Times New Roman"/>
          <w:sz w:val="28"/>
          <w:szCs w:val="28"/>
          <w:rPrChange w:id="33" w:author="Пользователь" w:date="2020-12-09T10:09:00Z">
            <w:rPr>
              <w:rFonts w:ascii="Times New Roman" w:hAnsi="Times New Roman" w:cs="Times New Roman"/>
              <w:color w:val="FF0000"/>
              <w:sz w:val="28"/>
              <w:szCs w:val="28"/>
            </w:rPr>
          </w:rPrChange>
        </w:rPr>
      </w:pPr>
      <w:ins w:id="34" w:author="Пользователь" w:date="2020-12-09T10:08:00Z">
        <w:r w:rsidRPr="00760C11">
          <w:rPr>
            <w:rFonts w:ascii="Times New Roman" w:hAnsi="Times New Roman" w:cs="Times New Roman"/>
            <w:sz w:val="28"/>
            <w:szCs w:val="28"/>
            <w:rPrChange w:id="35" w:author="Пользователь" w:date="2020-12-09T10:09:00Z"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rPrChange>
          </w:rPr>
          <w:t>2.</w:t>
        </w:r>
        <w:r w:rsidRPr="00760C11">
          <w:rPr>
            <w:rFonts w:ascii="Times New Roman" w:hAnsi="Times New Roman" w:cs="Times New Roman"/>
            <w:sz w:val="28"/>
            <w:szCs w:val="28"/>
            <w:rPrChange w:id="36" w:author="Пользователь" w:date="2020-12-09T10:09:00Z"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rPrChange>
          </w:rPr>
          <w:tab/>
          <w:t xml:space="preserve">Схема </w:t>
        </w:r>
      </w:ins>
      <w:ins w:id="37" w:author="Пользователь" w:date="2020-12-09T10:09:00Z">
        <w:r w:rsidRPr="00760C11">
          <w:rPr>
            <w:rFonts w:ascii="Times New Roman" w:hAnsi="Times New Roman" w:cs="Times New Roman"/>
            <w:sz w:val="28"/>
            <w:szCs w:val="28"/>
            <w:rPrChange w:id="38" w:author="Пользователь" w:date="2020-12-09T10:09:00Z"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rPrChange>
          </w:rPr>
          <w:t>планируемых к размещению</w:t>
        </w:r>
      </w:ins>
      <w:ins w:id="39" w:author="Пользователь" w:date="2020-12-09T10:08:00Z">
        <w:r w:rsidRPr="00760C11">
          <w:rPr>
            <w:rFonts w:ascii="Times New Roman" w:hAnsi="Times New Roman" w:cs="Times New Roman"/>
            <w:sz w:val="28"/>
            <w:szCs w:val="28"/>
            <w:rPrChange w:id="40" w:author="Пользователь" w:date="2020-12-09T10:09:00Z"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rPrChange>
          </w:rPr>
          <w:t xml:space="preserve"> контейнерных площадок для сбора твердых коммунальных отходов на территории Нижнеингашского района Красноярского края.</w:t>
        </w:r>
      </w:ins>
    </w:p>
    <w:p w14:paraId="7BB0383F" w14:textId="77777777" w:rsidR="008A5C12" w:rsidRPr="00A62476" w:rsidRDefault="008A5C12" w:rsidP="0097300C">
      <w:pPr>
        <w:jc w:val="center"/>
        <w:rPr>
          <w:rFonts w:ascii="Times New Roman" w:hAnsi="Times New Roman" w:cs="Times New Roman"/>
          <w:sz w:val="28"/>
          <w:szCs w:val="28"/>
          <w:rPrChange w:id="41" w:author="Пользователь" w:date="2020-12-09T10:16:00Z">
            <w:rPr>
              <w:rFonts w:ascii="Times New Roman" w:hAnsi="Times New Roman" w:cs="Times New Roman"/>
              <w:color w:val="FF0000"/>
              <w:sz w:val="28"/>
              <w:szCs w:val="28"/>
            </w:rPr>
          </w:rPrChange>
        </w:rPr>
      </w:pPr>
    </w:p>
    <w:p w14:paraId="326ABDC7" w14:textId="77777777" w:rsidR="008A5C12" w:rsidRPr="00A62476" w:rsidDel="00A62476" w:rsidRDefault="00A62476" w:rsidP="0097300C">
      <w:pPr>
        <w:jc w:val="center"/>
        <w:rPr>
          <w:del w:id="42" w:author="Пользователь" w:date="2020-12-09T10:15:00Z"/>
          <w:rFonts w:ascii="Times New Roman" w:hAnsi="Times New Roman" w:cs="Times New Roman"/>
          <w:sz w:val="28"/>
          <w:szCs w:val="28"/>
          <w:rPrChange w:id="43" w:author="Пользователь" w:date="2020-12-09T10:16:00Z">
            <w:rPr>
              <w:del w:id="44" w:author="Пользователь" w:date="2020-12-09T10:15:00Z"/>
              <w:rFonts w:ascii="Times New Roman" w:hAnsi="Times New Roman" w:cs="Times New Roman"/>
              <w:color w:val="FF0000"/>
              <w:sz w:val="28"/>
              <w:szCs w:val="28"/>
            </w:rPr>
          </w:rPrChange>
        </w:rPr>
      </w:pPr>
      <w:ins w:id="45" w:author="Пользователь" w:date="2020-12-09T10:14:00Z">
        <w:r w:rsidRPr="00A62476">
          <w:rPr>
            <w:rFonts w:ascii="Times New Roman" w:hAnsi="Times New Roman" w:cs="Times New Roman"/>
            <w:sz w:val="28"/>
            <w:szCs w:val="28"/>
            <w:rPrChange w:id="46" w:author="Пользователь" w:date="2020-12-09T10:16:00Z"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rPrChange>
          </w:rPr>
          <w:t xml:space="preserve">с. Тины, ул.Столярная1, </w:t>
        </w:r>
      </w:ins>
      <w:ins w:id="47" w:author="Пользователь" w:date="2020-12-09T10:15:00Z">
        <w:r w:rsidRPr="00A62476">
          <w:rPr>
            <w:rFonts w:ascii="Times New Roman" w:hAnsi="Times New Roman" w:cs="Times New Roman"/>
            <w:sz w:val="28"/>
            <w:szCs w:val="28"/>
            <w:rPrChange w:id="48" w:author="Пользователь" w:date="2020-12-09T10:16:00Z"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rPrChange>
          </w:rPr>
          <w:t>ул.Столярная13</w:t>
        </w:r>
        <w:proofErr w:type="gramStart"/>
        <w:r w:rsidRPr="00A62476">
          <w:rPr>
            <w:rFonts w:ascii="Times New Roman" w:hAnsi="Times New Roman" w:cs="Times New Roman"/>
            <w:sz w:val="28"/>
            <w:szCs w:val="28"/>
            <w:rPrChange w:id="49" w:author="Пользователь" w:date="2020-12-09T10:16:00Z"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rPrChange>
          </w:rPr>
          <w:t>,  ул.Столярная</w:t>
        </w:r>
        <w:proofErr w:type="gramEnd"/>
        <w:r w:rsidRPr="00A62476">
          <w:rPr>
            <w:rFonts w:ascii="Times New Roman" w:hAnsi="Times New Roman" w:cs="Times New Roman"/>
            <w:sz w:val="28"/>
            <w:szCs w:val="28"/>
            <w:rPrChange w:id="50" w:author="Пользователь" w:date="2020-12-09T10:16:00Z"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rPrChange>
          </w:rPr>
          <w:t>15.</w:t>
        </w:r>
      </w:ins>
    </w:p>
    <w:p w14:paraId="43FF3C8E" w14:textId="77777777" w:rsidR="00A62476" w:rsidRDefault="00A62476" w:rsidP="0097300C">
      <w:pPr>
        <w:jc w:val="center"/>
        <w:rPr>
          <w:ins w:id="51" w:author="Пользователь" w:date="2020-12-09T10:15:00Z"/>
          <w:rFonts w:ascii="Times New Roman" w:hAnsi="Times New Roman" w:cs="Times New Roman"/>
          <w:color w:val="FF0000"/>
          <w:sz w:val="28"/>
          <w:szCs w:val="28"/>
        </w:rPr>
      </w:pPr>
    </w:p>
    <w:p w14:paraId="31C2F572" w14:textId="77777777" w:rsidR="008A5C12" w:rsidRDefault="00FC494C" w:rsidP="0097300C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ins w:id="52" w:author="Пользователь" w:date="2021-01-13T08:48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604992" behindDoc="0" locked="0" layoutInCell="1" allowOverlap="1" wp14:anchorId="512CCFA7" wp14:editId="3F271575">
              <wp:simplePos x="0" y="0"/>
              <wp:positionH relativeFrom="column">
                <wp:posOffset>4577715</wp:posOffset>
              </wp:positionH>
              <wp:positionV relativeFrom="paragraph">
                <wp:posOffset>875665</wp:posOffset>
              </wp:positionV>
              <wp:extent cx="304800" cy="352425"/>
              <wp:effectExtent l="0" t="0" r="0" b="0"/>
              <wp:wrapNone/>
              <wp:docPr id="355" name="Рисунок 35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5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4800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599872" behindDoc="0" locked="0" layoutInCell="1" allowOverlap="1" wp14:anchorId="596EF089" wp14:editId="100E991B">
              <wp:simplePos x="0" y="0"/>
              <wp:positionH relativeFrom="column">
                <wp:posOffset>3358515</wp:posOffset>
              </wp:positionH>
              <wp:positionV relativeFrom="paragraph">
                <wp:posOffset>913765</wp:posOffset>
              </wp:positionV>
              <wp:extent cx="304800" cy="352425"/>
              <wp:effectExtent l="0" t="0" r="0" b="0"/>
              <wp:wrapNone/>
              <wp:docPr id="354" name="Рисунок 35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4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4800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53" w:author="Пользователь" w:date="2021-01-13T08:46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681792" behindDoc="0" locked="0" layoutInCell="1" allowOverlap="1" wp14:anchorId="1B14526A" wp14:editId="75AA696C">
              <wp:simplePos x="0" y="0"/>
              <wp:positionH relativeFrom="column">
                <wp:posOffset>253365</wp:posOffset>
              </wp:positionH>
              <wp:positionV relativeFrom="paragraph">
                <wp:posOffset>637540</wp:posOffset>
              </wp:positionV>
              <wp:extent cx="304800" cy="352425"/>
              <wp:effectExtent l="0" t="0" r="0" b="0"/>
              <wp:wrapNone/>
              <wp:docPr id="353" name="Рисунок 35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3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4800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r w:rsidRPr="00FC494C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259B47ED" wp14:editId="512313F5">
            <wp:extent cx="5940425" cy="2456204"/>
            <wp:effectExtent l="0" t="0" r="0" b="0"/>
            <wp:docPr id="290" name="Рисунок 290" descr="C:\Users\User\Desktop\Схема\тины\Столяр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хема\тины\Столярная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56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ED26F" w14:textId="77777777" w:rsidR="00664A5C" w:rsidRPr="005F42F6" w:rsidRDefault="00664A5C" w:rsidP="0097300C">
      <w:pPr>
        <w:jc w:val="center"/>
        <w:rPr>
          <w:rFonts w:ascii="Times New Roman" w:hAnsi="Times New Roman" w:cs="Times New Roman"/>
          <w:sz w:val="28"/>
          <w:szCs w:val="28"/>
          <w:rPrChange w:id="54" w:author="Пользователь" w:date="2020-12-09T10:24:00Z">
            <w:rPr>
              <w:rFonts w:ascii="Times New Roman" w:hAnsi="Times New Roman" w:cs="Times New Roman"/>
              <w:color w:val="FF0000"/>
              <w:sz w:val="28"/>
              <w:szCs w:val="28"/>
            </w:rPr>
          </w:rPrChange>
        </w:rPr>
      </w:pPr>
    </w:p>
    <w:p w14:paraId="2DEBB2C2" w14:textId="77777777" w:rsidR="008A5C12" w:rsidRPr="005F42F6" w:rsidRDefault="005F42F6" w:rsidP="0097300C">
      <w:pPr>
        <w:jc w:val="center"/>
        <w:rPr>
          <w:rFonts w:ascii="Times New Roman" w:hAnsi="Times New Roman" w:cs="Times New Roman"/>
          <w:sz w:val="28"/>
          <w:szCs w:val="28"/>
          <w:rPrChange w:id="55" w:author="Пользователь" w:date="2020-12-09T10:24:00Z">
            <w:rPr>
              <w:rFonts w:ascii="Times New Roman" w:hAnsi="Times New Roman" w:cs="Times New Roman"/>
              <w:color w:val="FF0000"/>
              <w:sz w:val="28"/>
              <w:szCs w:val="28"/>
            </w:rPr>
          </w:rPrChange>
        </w:rPr>
      </w:pPr>
      <w:proofErr w:type="spellStart"/>
      <w:ins w:id="56" w:author="Пользователь" w:date="2020-12-09T10:22:00Z">
        <w:r w:rsidRPr="005F42F6">
          <w:rPr>
            <w:rFonts w:ascii="Times New Roman" w:hAnsi="Times New Roman" w:cs="Times New Roman"/>
            <w:sz w:val="28"/>
            <w:szCs w:val="28"/>
            <w:rPrChange w:id="57" w:author="Пользователь" w:date="2020-12-09T10:24:00Z"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rPrChange>
          </w:rPr>
          <w:t>с.Тины</w:t>
        </w:r>
        <w:proofErr w:type="spellEnd"/>
        <w:r w:rsidRPr="005F42F6">
          <w:rPr>
            <w:rFonts w:ascii="Times New Roman" w:hAnsi="Times New Roman" w:cs="Times New Roman"/>
            <w:sz w:val="28"/>
            <w:szCs w:val="28"/>
            <w:rPrChange w:id="58" w:author="Пользователь" w:date="2020-12-09T10:24:00Z"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rPrChange>
          </w:rPr>
          <w:t xml:space="preserve">, </w:t>
        </w:r>
        <w:proofErr w:type="spellStart"/>
        <w:r w:rsidRPr="005F42F6">
          <w:rPr>
            <w:rFonts w:ascii="Times New Roman" w:hAnsi="Times New Roman" w:cs="Times New Roman"/>
            <w:sz w:val="28"/>
            <w:szCs w:val="28"/>
            <w:rPrChange w:id="59" w:author="Пользователь" w:date="2020-12-09T10:24:00Z"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rPrChange>
          </w:rPr>
          <w:t>ул.Лесозаводская</w:t>
        </w:r>
        <w:proofErr w:type="spellEnd"/>
        <w:r w:rsidRPr="005F42F6">
          <w:rPr>
            <w:rFonts w:ascii="Times New Roman" w:hAnsi="Times New Roman" w:cs="Times New Roman"/>
            <w:sz w:val="28"/>
            <w:szCs w:val="28"/>
            <w:rPrChange w:id="60" w:author="Пользователь" w:date="2020-12-09T10:24:00Z"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rPrChange>
          </w:rPr>
          <w:t xml:space="preserve"> 12</w:t>
        </w:r>
      </w:ins>
      <w:ins w:id="61" w:author="Пользователь" w:date="2020-12-09T11:42:00Z">
        <w:r w:rsidR="00B43568">
          <w:rPr>
            <w:rFonts w:ascii="Times New Roman" w:hAnsi="Times New Roman" w:cs="Times New Roman"/>
            <w:sz w:val="28"/>
            <w:szCs w:val="28"/>
          </w:rPr>
          <w:t>.</w:t>
        </w:r>
      </w:ins>
    </w:p>
    <w:p w14:paraId="46358C6D" w14:textId="77777777" w:rsidR="008A5C12" w:rsidRDefault="008A5C12" w:rsidP="0097300C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0F59042C" w14:textId="77777777" w:rsidR="00A46FCA" w:rsidRDefault="00352890" w:rsidP="0097300C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ins w:id="62" w:author="Пользователь" w:date="2021-01-13T08:48:00Z">
        <w:r>
          <w:rPr>
            <w:rFonts w:ascii="Times New Roman" w:hAnsi="Times New Roman" w:cs="Times New Roman"/>
            <w:noProof/>
            <w:color w:val="FF0000"/>
            <w:sz w:val="28"/>
            <w:szCs w:val="28"/>
            <w:lang w:eastAsia="ru-RU"/>
          </w:rPr>
          <w:drawing>
            <wp:anchor distT="0" distB="0" distL="114300" distR="114300" simplePos="0" relativeHeight="251509760" behindDoc="0" locked="0" layoutInCell="1" allowOverlap="1" wp14:anchorId="49C17512" wp14:editId="1DB50FEE">
              <wp:simplePos x="0" y="0"/>
              <wp:positionH relativeFrom="column">
                <wp:posOffset>1672590</wp:posOffset>
              </wp:positionH>
              <wp:positionV relativeFrom="paragraph">
                <wp:posOffset>661035</wp:posOffset>
              </wp:positionV>
              <wp:extent cx="304800" cy="352425"/>
              <wp:effectExtent l="0" t="0" r="0" b="0"/>
              <wp:wrapNone/>
              <wp:docPr id="356" name="Рисунок 35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6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4800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63" w:author="Пользователь" w:date="2020-12-09T11:42:00Z">
        <w:r w:rsidR="00B43568" w:rsidRPr="00B43568">
          <w:rPr>
            <w:rFonts w:ascii="Times New Roman" w:hAnsi="Times New Roman" w:cs="Times New Roman"/>
            <w:noProof/>
            <w:color w:val="FF0000"/>
            <w:sz w:val="28"/>
            <w:szCs w:val="28"/>
            <w:lang w:eastAsia="ru-RU"/>
          </w:rPr>
          <w:drawing>
            <wp:inline distT="0" distB="0" distL="0" distR="0" wp14:anchorId="4630CF83" wp14:editId="5995BB51">
              <wp:extent cx="5940425" cy="2733512"/>
              <wp:effectExtent l="0" t="0" r="0" b="0"/>
              <wp:docPr id="15" name="Рисунок 15" descr="C:\Users\User\Desktop\Схема\тины\Лесозаводская 12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C:\Users\User\Desktop\Схема\тины\Лесозаводская 12.jpg"/>
                      <pic:cNvPicPr>
                        <a:picLocks noChangeAspect="1" noChangeArrowheads="1"/>
                      </pic:cNvPicPr>
                    </pic:nvPicPr>
                    <pic:blipFill>
                      <a:blip r:embed="rId3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273351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6501C5E7" w14:textId="77777777" w:rsidR="008A5C12" w:rsidRDefault="008A5C12" w:rsidP="0097300C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1012186C" w14:textId="77777777" w:rsidR="00A46FCA" w:rsidRDefault="00A46FCA" w:rsidP="0097300C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213F911F" w14:textId="77777777" w:rsidR="00262060" w:rsidRPr="00C869A3" w:rsidRDefault="00262060" w:rsidP="0097300C">
      <w:pPr>
        <w:jc w:val="center"/>
        <w:rPr>
          <w:rFonts w:ascii="Times New Roman" w:hAnsi="Times New Roman" w:cs="Times New Roman"/>
          <w:sz w:val="28"/>
          <w:szCs w:val="28"/>
          <w:rPrChange w:id="64" w:author="Пользователь" w:date="2020-12-09T11:48:00Z">
            <w:rPr>
              <w:rFonts w:ascii="Times New Roman" w:hAnsi="Times New Roman" w:cs="Times New Roman"/>
              <w:color w:val="FF0000"/>
              <w:sz w:val="28"/>
              <w:szCs w:val="28"/>
            </w:rPr>
          </w:rPrChange>
        </w:rPr>
      </w:pPr>
    </w:p>
    <w:p w14:paraId="1EAF1A58" w14:textId="77777777" w:rsidR="00262060" w:rsidRPr="00C869A3" w:rsidRDefault="005F42F6" w:rsidP="0097300C">
      <w:pPr>
        <w:jc w:val="center"/>
        <w:rPr>
          <w:rFonts w:ascii="Times New Roman" w:hAnsi="Times New Roman" w:cs="Times New Roman"/>
          <w:sz w:val="28"/>
          <w:szCs w:val="28"/>
          <w:rPrChange w:id="65" w:author="Пользователь" w:date="2020-12-09T11:48:00Z">
            <w:rPr>
              <w:rFonts w:ascii="Times New Roman" w:hAnsi="Times New Roman" w:cs="Times New Roman"/>
              <w:color w:val="FF0000"/>
              <w:sz w:val="28"/>
              <w:szCs w:val="28"/>
            </w:rPr>
          </w:rPrChange>
        </w:rPr>
      </w:pPr>
      <w:proofErr w:type="spellStart"/>
      <w:ins w:id="66" w:author="Пользователь" w:date="2020-12-09T10:24:00Z">
        <w:r w:rsidRPr="00C869A3">
          <w:rPr>
            <w:rFonts w:ascii="Times New Roman" w:hAnsi="Times New Roman" w:cs="Times New Roman"/>
            <w:sz w:val="28"/>
            <w:szCs w:val="28"/>
            <w:rPrChange w:id="67" w:author="Пользователь" w:date="2020-12-09T11:48:00Z"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rPrChange>
          </w:rPr>
          <w:t>с.Тины</w:t>
        </w:r>
        <w:proofErr w:type="spellEnd"/>
        <w:r w:rsidRPr="00C869A3">
          <w:rPr>
            <w:rFonts w:ascii="Times New Roman" w:hAnsi="Times New Roman" w:cs="Times New Roman"/>
            <w:sz w:val="28"/>
            <w:szCs w:val="28"/>
            <w:rPrChange w:id="68" w:author="Пользователь" w:date="2020-12-09T11:48:00Z"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rPrChange>
          </w:rPr>
          <w:t xml:space="preserve">, </w:t>
        </w:r>
      </w:ins>
      <w:ins w:id="69" w:author="Пользователь" w:date="2021-01-13T08:44:00Z">
        <w:r w:rsidR="00352890">
          <w:rPr>
            <w:rFonts w:ascii="Times New Roman" w:hAnsi="Times New Roman" w:cs="Times New Roman"/>
            <w:sz w:val="28"/>
            <w:szCs w:val="28"/>
          </w:rPr>
          <w:t xml:space="preserve">ул. </w:t>
        </w:r>
      </w:ins>
      <w:ins w:id="70" w:author="Пользователь" w:date="2020-12-09T11:43:00Z">
        <w:r w:rsidR="00B43568" w:rsidRPr="00C869A3">
          <w:rPr>
            <w:rFonts w:ascii="Times New Roman" w:hAnsi="Times New Roman" w:cs="Times New Roman"/>
            <w:sz w:val="28"/>
            <w:szCs w:val="28"/>
            <w:rPrChange w:id="71" w:author="Пользователь" w:date="2020-12-09T11:48:00Z"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rPrChange>
          </w:rPr>
          <w:t>Братьев Гайденко</w:t>
        </w:r>
      </w:ins>
      <w:ins w:id="72" w:author="Пользователь" w:date="2020-12-09T11:45:00Z">
        <w:r w:rsidR="00B43568" w:rsidRPr="00C869A3">
          <w:rPr>
            <w:rFonts w:ascii="Times New Roman" w:hAnsi="Times New Roman" w:cs="Times New Roman"/>
            <w:sz w:val="28"/>
            <w:szCs w:val="28"/>
            <w:rPrChange w:id="73" w:author="Пользователь" w:date="2020-12-09T11:48:00Z"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rPrChange>
          </w:rPr>
          <w:t xml:space="preserve"> 2.</w:t>
        </w:r>
      </w:ins>
    </w:p>
    <w:p w14:paraId="3E9271C5" w14:textId="77777777" w:rsidR="00262060" w:rsidRDefault="00262060" w:rsidP="0097300C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13235734" w14:textId="77777777" w:rsidR="00262060" w:rsidRDefault="004253B3" w:rsidP="00BE5DC1">
      <w:pPr>
        <w:rPr>
          <w:rFonts w:ascii="Times New Roman" w:hAnsi="Times New Roman" w:cs="Times New Roman"/>
          <w:color w:val="FF0000"/>
          <w:sz w:val="28"/>
          <w:szCs w:val="28"/>
        </w:rPr>
      </w:pPr>
      <w:ins w:id="74" w:author="Пользователь" w:date="2021-01-13T11:59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686912" behindDoc="0" locked="0" layoutInCell="1" allowOverlap="1" wp14:anchorId="603FED63" wp14:editId="0F82DC70">
              <wp:simplePos x="0" y="0"/>
              <wp:positionH relativeFrom="column">
                <wp:posOffset>3206115</wp:posOffset>
              </wp:positionH>
              <wp:positionV relativeFrom="paragraph">
                <wp:posOffset>269875</wp:posOffset>
              </wp:positionV>
              <wp:extent cx="304800" cy="352425"/>
              <wp:effectExtent l="0" t="0" r="0" b="0"/>
              <wp:wrapNone/>
              <wp:docPr id="360" name="Рисунок 36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4800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75" w:author="Пользователь" w:date="2021-01-13T08:49:00Z">
        <w:r w:rsidR="00352890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510784" behindDoc="0" locked="0" layoutInCell="1" allowOverlap="1" wp14:anchorId="2A4F76A0" wp14:editId="4586ABF8">
              <wp:simplePos x="0" y="0"/>
              <wp:positionH relativeFrom="column">
                <wp:posOffset>2625090</wp:posOffset>
              </wp:positionH>
              <wp:positionV relativeFrom="paragraph">
                <wp:posOffset>946150</wp:posOffset>
              </wp:positionV>
              <wp:extent cx="304800" cy="352425"/>
              <wp:effectExtent l="0" t="0" r="0" b="0"/>
              <wp:wrapNone/>
              <wp:docPr id="358" name="Рисунок 35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4800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76" w:author="Пользователь" w:date="2020-12-09T11:45:00Z">
        <w:r w:rsidR="00B43568" w:rsidRPr="00B43568">
          <w:rPr>
            <w:rFonts w:ascii="Times New Roman" w:hAnsi="Times New Roman" w:cs="Times New Roman"/>
            <w:noProof/>
            <w:color w:val="FF0000"/>
            <w:sz w:val="28"/>
            <w:szCs w:val="28"/>
            <w:lang w:eastAsia="ru-RU"/>
          </w:rPr>
          <w:drawing>
            <wp:inline distT="0" distB="0" distL="0" distR="0" wp14:anchorId="5A802CBF" wp14:editId="02418B8F">
              <wp:extent cx="5940425" cy="2488279"/>
              <wp:effectExtent l="0" t="0" r="0" b="0"/>
              <wp:docPr id="17" name="Рисунок 17" descr="C:\Users\User\Desktop\Схема\тины\Гайденко 2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C:\Users\User\Desktop\Схема\тины\Гайденко 2.jpg"/>
                      <pic:cNvPicPr>
                        <a:picLocks noChangeAspect="1" noChangeArrowheads="1"/>
                      </pic:cNvPicPr>
                    </pic:nvPicPr>
                    <pic:blipFill>
                      <a:blip r:embed="rId3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248827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4DD5280D" w14:textId="77777777" w:rsidR="00262060" w:rsidRPr="00C869A3" w:rsidRDefault="00262060" w:rsidP="0097300C">
      <w:pPr>
        <w:jc w:val="center"/>
        <w:rPr>
          <w:rFonts w:ascii="Times New Roman" w:hAnsi="Times New Roman" w:cs="Times New Roman"/>
          <w:sz w:val="28"/>
          <w:szCs w:val="28"/>
          <w:rPrChange w:id="77" w:author="Пользователь" w:date="2020-12-09T11:48:00Z">
            <w:rPr>
              <w:rFonts w:ascii="Times New Roman" w:hAnsi="Times New Roman" w:cs="Times New Roman"/>
              <w:color w:val="FF0000"/>
              <w:sz w:val="28"/>
              <w:szCs w:val="28"/>
            </w:rPr>
          </w:rPrChange>
        </w:rPr>
      </w:pPr>
    </w:p>
    <w:p w14:paraId="056E637A" w14:textId="77777777" w:rsidR="00B43568" w:rsidRPr="00C869A3" w:rsidRDefault="00B43568" w:rsidP="00B43568">
      <w:pPr>
        <w:jc w:val="center"/>
        <w:rPr>
          <w:ins w:id="78" w:author="Пользователь" w:date="2020-12-09T11:46:00Z"/>
          <w:rFonts w:ascii="Times New Roman" w:hAnsi="Times New Roman" w:cs="Times New Roman"/>
          <w:sz w:val="28"/>
          <w:szCs w:val="28"/>
          <w:rPrChange w:id="79" w:author="Пользователь" w:date="2020-12-09T11:48:00Z">
            <w:rPr>
              <w:ins w:id="80" w:author="Пользователь" w:date="2020-12-09T11:46:00Z"/>
              <w:rFonts w:ascii="Times New Roman" w:hAnsi="Times New Roman" w:cs="Times New Roman"/>
              <w:color w:val="FF0000"/>
              <w:sz w:val="28"/>
              <w:szCs w:val="28"/>
            </w:rPr>
          </w:rPrChange>
        </w:rPr>
      </w:pPr>
      <w:proofErr w:type="spellStart"/>
      <w:ins w:id="81" w:author="Пользователь" w:date="2020-12-09T11:45:00Z">
        <w:r w:rsidRPr="00C869A3">
          <w:rPr>
            <w:rFonts w:ascii="Times New Roman" w:hAnsi="Times New Roman" w:cs="Times New Roman"/>
            <w:sz w:val="28"/>
            <w:szCs w:val="28"/>
            <w:rPrChange w:id="82" w:author="Пользователь" w:date="2020-12-09T11:48:00Z"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rPrChange>
          </w:rPr>
          <w:t>с.Тины</w:t>
        </w:r>
        <w:proofErr w:type="spellEnd"/>
        <w:r w:rsidRPr="00C869A3">
          <w:rPr>
            <w:rFonts w:ascii="Times New Roman" w:hAnsi="Times New Roman" w:cs="Times New Roman"/>
            <w:sz w:val="28"/>
            <w:szCs w:val="28"/>
            <w:rPrChange w:id="83" w:author="Пользователь" w:date="2020-12-09T11:48:00Z"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rPrChange>
          </w:rPr>
          <w:t xml:space="preserve">, </w:t>
        </w:r>
      </w:ins>
      <w:ins w:id="84" w:author="Пользователь" w:date="2021-01-13T08:44:00Z">
        <w:r w:rsidR="00352890">
          <w:rPr>
            <w:rFonts w:ascii="Times New Roman" w:hAnsi="Times New Roman" w:cs="Times New Roman"/>
            <w:sz w:val="28"/>
            <w:szCs w:val="28"/>
          </w:rPr>
          <w:t xml:space="preserve">ул. </w:t>
        </w:r>
      </w:ins>
      <w:ins w:id="85" w:author="Пользователь" w:date="2020-12-09T11:45:00Z">
        <w:r w:rsidRPr="00C869A3">
          <w:rPr>
            <w:rFonts w:ascii="Times New Roman" w:hAnsi="Times New Roman" w:cs="Times New Roman"/>
            <w:sz w:val="28"/>
            <w:szCs w:val="28"/>
            <w:rPrChange w:id="86" w:author="Пользователь" w:date="2020-12-09T11:48:00Z"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rPrChange>
          </w:rPr>
          <w:t>Братьев Гайденко 13</w:t>
        </w:r>
      </w:ins>
      <w:ins w:id="87" w:author="Пользователь" w:date="2020-12-09T11:46:00Z">
        <w:r w:rsidRPr="00C869A3">
          <w:rPr>
            <w:rFonts w:ascii="Times New Roman" w:hAnsi="Times New Roman" w:cs="Times New Roman"/>
            <w:sz w:val="28"/>
            <w:szCs w:val="28"/>
            <w:rPrChange w:id="88" w:author="Пользователь" w:date="2020-12-09T11:48:00Z"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rPrChange>
          </w:rPr>
          <w:t>,</w:t>
        </w:r>
      </w:ins>
      <w:ins w:id="89" w:author="Пользователь" w:date="2021-01-13T08:44:00Z">
        <w:r w:rsidR="00352890">
          <w:rPr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 w:rsidR="00352890">
          <w:rPr>
            <w:rFonts w:ascii="Times New Roman" w:hAnsi="Times New Roman" w:cs="Times New Roman"/>
            <w:sz w:val="28"/>
            <w:szCs w:val="28"/>
          </w:rPr>
          <w:t>ул.Братьев</w:t>
        </w:r>
        <w:proofErr w:type="spellEnd"/>
        <w:r w:rsidR="00352890">
          <w:rPr>
            <w:rFonts w:ascii="Times New Roman" w:hAnsi="Times New Roman" w:cs="Times New Roman"/>
            <w:sz w:val="28"/>
            <w:szCs w:val="28"/>
          </w:rPr>
          <w:t xml:space="preserve"> Гайденко </w:t>
        </w:r>
      </w:ins>
      <w:ins w:id="90" w:author="Пользователь" w:date="2020-12-09T11:46:00Z">
        <w:r w:rsidRPr="00C869A3">
          <w:rPr>
            <w:rFonts w:ascii="Times New Roman" w:hAnsi="Times New Roman" w:cs="Times New Roman"/>
            <w:sz w:val="28"/>
            <w:szCs w:val="28"/>
            <w:rPrChange w:id="91" w:author="Пользователь" w:date="2020-12-09T11:48:00Z"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rPrChange>
          </w:rPr>
          <w:t>19</w:t>
        </w:r>
      </w:ins>
    </w:p>
    <w:p w14:paraId="76EAF03F" w14:textId="77777777" w:rsidR="00B43568" w:rsidRDefault="00FF4C92" w:rsidP="00B43568">
      <w:pPr>
        <w:jc w:val="center"/>
        <w:rPr>
          <w:ins w:id="92" w:author="Пользователь" w:date="2020-12-09T11:45:00Z"/>
          <w:rFonts w:ascii="Times New Roman" w:hAnsi="Times New Roman" w:cs="Times New Roman"/>
          <w:color w:val="FF0000"/>
          <w:sz w:val="28"/>
          <w:szCs w:val="28"/>
        </w:rPr>
      </w:pPr>
      <w:ins w:id="93" w:author="Пользователь" w:date="2021-01-13T11:59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684864" behindDoc="0" locked="0" layoutInCell="1" allowOverlap="1" wp14:anchorId="27939D34" wp14:editId="6502ACD5">
              <wp:simplePos x="0" y="0"/>
              <wp:positionH relativeFrom="column">
                <wp:posOffset>2552700</wp:posOffset>
              </wp:positionH>
              <wp:positionV relativeFrom="paragraph">
                <wp:posOffset>2818765</wp:posOffset>
              </wp:positionV>
              <wp:extent cx="304800" cy="352425"/>
              <wp:effectExtent l="0" t="0" r="0" b="0"/>
              <wp:wrapNone/>
              <wp:docPr id="307" name="Рисунок 30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4800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609088" behindDoc="0" locked="0" layoutInCell="1" allowOverlap="1" wp14:anchorId="32AD4929" wp14:editId="3CDC854F">
              <wp:simplePos x="0" y="0"/>
              <wp:positionH relativeFrom="column">
                <wp:posOffset>1581150</wp:posOffset>
              </wp:positionH>
              <wp:positionV relativeFrom="paragraph">
                <wp:posOffset>1037590</wp:posOffset>
              </wp:positionV>
              <wp:extent cx="304800" cy="352425"/>
              <wp:effectExtent l="0" t="0" r="0" b="0"/>
              <wp:wrapNone/>
              <wp:docPr id="361" name="Рисунок 36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4800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r w:rsidRPr="00FF4C92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72F2F240" wp14:editId="6D44772F">
            <wp:extent cx="5940425" cy="3308350"/>
            <wp:effectExtent l="0" t="0" r="0" b="0"/>
            <wp:docPr id="306" name="Рисунок 306" descr="C:\Users\User\Desktop\Схема\тины\Гайденко 19,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хема\тины\Гайденко 19,13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F922E" w14:textId="77777777" w:rsidR="00262060" w:rsidRDefault="00262060" w:rsidP="0097300C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2667BAC4" w14:textId="77777777" w:rsidR="00C869A3" w:rsidRDefault="00C869A3" w:rsidP="00B43568">
      <w:pPr>
        <w:jc w:val="center"/>
        <w:rPr>
          <w:ins w:id="94" w:author="Пользователь" w:date="2020-12-09T11:46:00Z"/>
          <w:rFonts w:ascii="Times New Roman" w:hAnsi="Times New Roman" w:cs="Times New Roman"/>
          <w:color w:val="FF0000"/>
          <w:sz w:val="28"/>
          <w:szCs w:val="28"/>
        </w:rPr>
      </w:pPr>
    </w:p>
    <w:p w14:paraId="7474B2B0" w14:textId="77777777" w:rsidR="00C869A3" w:rsidRDefault="00C869A3" w:rsidP="00B43568">
      <w:pPr>
        <w:jc w:val="center"/>
        <w:rPr>
          <w:ins w:id="95" w:author="Пользователь" w:date="2020-12-09T11:46:00Z"/>
          <w:rFonts w:ascii="Times New Roman" w:hAnsi="Times New Roman" w:cs="Times New Roman"/>
          <w:color w:val="FF0000"/>
          <w:sz w:val="28"/>
          <w:szCs w:val="28"/>
        </w:rPr>
      </w:pPr>
    </w:p>
    <w:p w14:paraId="3BF800B3" w14:textId="77777777" w:rsidR="00C869A3" w:rsidRDefault="00C869A3" w:rsidP="00B43568">
      <w:pPr>
        <w:jc w:val="center"/>
        <w:rPr>
          <w:ins w:id="96" w:author="Пользователь" w:date="2020-12-09T11:46:00Z"/>
          <w:rFonts w:ascii="Times New Roman" w:hAnsi="Times New Roman" w:cs="Times New Roman"/>
          <w:color w:val="FF0000"/>
          <w:sz w:val="28"/>
          <w:szCs w:val="28"/>
        </w:rPr>
      </w:pPr>
    </w:p>
    <w:p w14:paraId="343FA91F" w14:textId="77777777" w:rsidR="00C869A3" w:rsidRDefault="00C869A3" w:rsidP="00B43568">
      <w:pPr>
        <w:jc w:val="center"/>
        <w:rPr>
          <w:ins w:id="97" w:author="Пользователь" w:date="2020-12-09T11:46:00Z"/>
          <w:rFonts w:ascii="Times New Roman" w:hAnsi="Times New Roman" w:cs="Times New Roman"/>
          <w:color w:val="FF0000"/>
          <w:sz w:val="28"/>
          <w:szCs w:val="28"/>
        </w:rPr>
      </w:pPr>
    </w:p>
    <w:p w14:paraId="0947D8CA" w14:textId="77777777" w:rsidR="00B43568" w:rsidRPr="00C869A3" w:rsidRDefault="00B43568" w:rsidP="00B43568">
      <w:pPr>
        <w:jc w:val="center"/>
        <w:rPr>
          <w:ins w:id="98" w:author="Пользователь" w:date="2020-12-09T11:46:00Z"/>
          <w:rFonts w:ascii="Times New Roman" w:hAnsi="Times New Roman" w:cs="Times New Roman"/>
          <w:sz w:val="28"/>
          <w:szCs w:val="28"/>
          <w:rPrChange w:id="99" w:author="Пользователь" w:date="2020-12-09T11:48:00Z">
            <w:rPr>
              <w:ins w:id="100" w:author="Пользователь" w:date="2020-12-09T11:46:00Z"/>
              <w:rFonts w:ascii="Times New Roman" w:hAnsi="Times New Roman" w:cs="Times New Roman"/>
              <w:color w:val="FF0000"/>
              <w:sz w:val="28"/>
              <w:szCs w:val="28"/>
            </w:rPr>
          </w:rPrChange>
        </w:rPr>
      </w:pPr>
      <w:proofErr w:type="spellStart"/>
      <w:ins w:id="101" w:author="Пользователь" w:date="2020-12-09T11:46:00Z">
        <w:r w:rsidRPr="00C869A3">
          <w:rPr>
            <w:rFonts w:ascii="Times New Roman" w:hAnsi="Times New Roman" w:cs="Times New Roman"/>
            <w:sz w:val="28"/>
            <w:szCs w:val="28"/>
            <w:rPrChange w:id="102" w:author="Пользователь" w:date="2020-12-09T11:48:00Z"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rPrChange>
          </w:rPr>
          <w:t>с.Тины</w:t>
        </w:r>
        <w:proofErr w:type="spellEnd"/>
        <w:r w:rsidRPr="00C869A3">
          <w:rPr>
            <w:rFonts w:ascii="Times New Roman" w:hAnsi="Times New Roman" w:cs="Times New Roman"/>
            <w:sz w:val="28"/>
            <w:szCs w:val="28"/>
            <w:rPrChange w:id="103" w:author="Пользователь" w:date="2020-12-09T11:48:00Z"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rPrChange>
          </w:rPr>
          <w:t>, Братьев Гайденко 37</w:t>
        </w:r>
      </w:ins>
      <w:ins w:id="104" w:author="Пользователь" w:date="2020-12-09T11:51:00Z">
        <w:r w:rsidR="00C869A3">
          <w:rPr>
            <w:rFonts w:ascii="Times New Roman" w:hAnsi="Times New Roman" w:cs="Times New Roman"/>
            <w:sz w:val="28"/>
            <w:szCs w:val="28"/>
          </w:rPr>
          <w:t>.</w:t>
        </w:r>
      </w:ins>
      <w:ins w:id="105" w:author="Пользователь" w:date="2021-01-13T11:59:00Z">
        <w:r w:rsidR="004253B3" w:rsidRPr="004253B3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t xml:space="preserve"> </w:t>
        </w:r>
      </w:ins>
    </w:p>
    <w:p w14:paraId="24547EA6" w14:textId="77777777" w:rsidR="00262060" w:rsidRDefault="004253B3" w:rsidP="0097300C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ins w:id="106" w:author="Пользователь" w:date="2021-01-13T11:59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511808" behindDoc="0" locked="0" layoutInCell="1" allowOverlap="1" wp14:anchorId="769D42AD" wp14:editId="0A13E9C0">
              <wp:simplePos x="0" y="0"/>
              <wp:positionH relativeFrom="column">
                <wp:posOffset>4038600</wp:posOffset>
              </wp:positionH>
              <wp:positionV relativeFrom="paragraph">
                <wp:posOffset>1656715</wp:posOffset>
              </wp:positionV>
              <wp:extent cx="304800" cy="352425"/>
              <wp:effectExtent l="0" t="0" r="0" b="0"/>
              <wp:wrapNone/>
              <wp:docPr id="362" name="Рисунок 36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4800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107" w:author="Пользователь" w:date="2020-12-09T11:46:00Z">
        <w:r w:rsidR="00B43568" w:rsidRPr="00B43568">
          <w:rPr>
            <w:rFonts w:ascii="Times New Roman" w:hAnsi="Times New Roman" w:cs="Times New Roman"/>
            <w:noProof/>
            <w:color w:val="FF0000"/>
            <w:sz w:val="28"/>
            <w:szCs w:val="28"/>
            <w:lang w:eastAsia="ru-RU"/>
          </w:rPr>
          <w:drawing>
            <wp:inline distT="0" distB="0" distL="0" distR="0" wp14:anchorId="38FB2AD0" wp14:editId="16A65305">
              <wp:extent cx="5940425" cy="2435505"/>
              <wp:effectExtent l="0" t="0" r="0" b="0"/>
              <wp:docPr id="19" name="Рисунок 19" descr="C:\Users\User\Desktop\Схема\тины\Гайденко 37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 descr="C:\Users\User\Desktop\Схема\тины\Гайденко 37.jpg"/>
                      <pic:cNvPicPr>
                        <a:picLocks noChangeAspect="1" noChangeArrowheads="1"/>
                      </pic:cNvPicPr>
                    </pic:nvPicPr>
                    <pic:blipFill>
                      <a:blip r:embed="rId3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2435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588B61CC" w14:textId="77777777" w:rsidR="00C869A3" w:rsidRDefault="00C869A3" w:rsidP="00C869A3">
      <w:pPr>
        <w:jc w:val="center"/>
        <w:rPr>
          <w:ins w:id="108" w:author="Пользователь" w:date="2020-12-09T11:47:00Z"/>
          <w:rFonts w:ascii="Times New Roman" w:hAnsi="Times New Roman" w:cs="Times New Roman"/>
          <w:color w:val="FF0000"/>
          <w:sz w:val="28"/>
          <w:szCs w:val="28"/>
        </w:rPr>
      </w:pPr>
    </w:p>
    <w:p w14:paraId="7633B17D" w14:textId="77777777" w:rsidR="00C869A3" w:rsidRPr="00C869A3" w:rsidRDefault="00C869A3" w:rsidP="00C869A3">
      <w:pPr>
        <w:jc w:val="center"/>
        <w:rPr>
          <w:ins w:id="109" w:author="Пользователь" w:date="2020-12-09T11:47:00Z"/>
          <w:rFonts w:ascii="Times New Roman" w:hAnsi="Times New Roman" w:cs="Times New Roman"/>
          <w:sz w:val="28"/>
          <w:szCs w:val="28"/>
          <w:rPrChange w:id="110" w:author="Пользователь" w:date="2020-12-09T11:48:00Z">
            <w:rPr>
              <w:ins w:id="111" w:author="Пользователь" w:date="2020-12-09T11:47:00Z"/>
              <w:rFonts w:ascii="Times New Roman" w:hAnsi="Times New Roman" w:cs="Times New Roman"/>
              <w:color w:val="FF0000"/>
              <w:sz w:val="28"/>
              <w:szCs w:val="28"/>
            </w:rPr>
          </w:rPrChange>
        </w:rPr>
      </w:pPr>
      <w:proofErr w:type="spellStart"/>
      <w:proofErr w:type="gramStart"/>
      <w:ins w:id="112" w:author="Пользователь" w:date="2020-12-09T11:47:00Z">
        <w:r w:rsidRPr="00C869A3">
          <w:rPr>
            <w:rFonts w:ascii="Times New Roman" w:hAnsi="Times New Roman" w:cs="Times New Roman"/>
            <w:sz w:val="28"/>
            <w:szCs w:val="28"/>
            <w:rPrChange w:id="113" w:author="Пользователь" w:date="2020-12-09T11:48:00Z"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rPrChange>
          </w:rPr>
          <w:t>с.Тины,</w:t>
        </w:r>
      </w:ins>
      <w:ins w:id="114" w:author="Пользователь" w:date="2021-01-13T08:44:00Z">
        <w:r w:rsidR="00BF13DA">
          <w:rPr>
            <w:rFonts w:ascii="Times New Roman" w:hAnsi="Times New Roman" w:cs="Times New Roman"/>
            <w:sz w:val="28"/>
            <w:szCs w:val="28"/>
          </w:rPr>
          <w:t>ул</w:t>
        </w:r>
        <w:proofErr w:type="spellEnd"/>
        <w:r w:rsidR="00BF13DA">
          <w:rPr>
            <w:rFonts w:ascii="Times New Roman" w:hAnsi="Times New Roman" w:cs="Times New Roman"/>
            <w:sz w:val="28"/>
            <w:szCs w:val="28"/>
          </w:rPr>
          <w:t>.</w:t>
        </w:r>
      </w:ins>
      <w:proofErr w:type="gramEnd"/>
      <w:ins w:id="115" w:author="Пользователь" w:date="2020-12-09T11:47:00Z">
        <w:r w:rsidRPr="00C869A3">
          <w:rPr>
            <w:rFonts w:ascii="Times New Roman" w:hAnsi="Times New Roman" w:cs="Times New Roman"/>
            <w:sz w:val="28"/>
            <w:szCs w:val="28"/>
            <w:rPrChange w:id="116" w:author="Пользователь" w:date="2020-12-09T11:48:00Z"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rPrChange>
          </w:rPr>
          <w:t xml:space="preserve"> Сосновая </w:t>
        </w:r>
      </w:ins>
      <w:ins w:id="117" w:author="Пользователь" w:date="2020-12-09T11:48:00Z">
        <w:r w:rsidRPr="00C869A3">
          <w:rPr>
            <w:rFonts w:ascii="Times New Roman" w:hAnsi="Times New Roman" w:cs="Times New Roman"/>
            <w:sz w:val="28"/>
            <w:szCs w:val="28"/>
            <w:rPrChange w:id="118" w:author="Пользователь" w:date="2020-12-09T11:48:00Z"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rPrChange>
          </w:rPr>
          <w:t xml:space="preserve"> 9,</w:t>
        </w:r>
      </w:ins>
      <w:ins w:id="119" w:author="Пользователь" w:date="2021-01-13T08:44:00Z">
        <w:r w:rsidR="00BF13DA">
          <w:rPr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 w:rsidR="00BF13DA">
          <w:rPr>
            <w:rFonts w:ascii="Times New Roman" w:hAnsi="Times New Roman" w:cs="Times New Roman"/>
            <w:sz w:val="28"/>
            <w:szCs w:val="28"/>
          </w:rPr>
          <w:t>ул.Сосновая</w:t>
        </w:r>
        <w:proofErr w:type="spellEnd"/>
        <w:r w:rsidR="00BF13DA"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  <w:ins w:id="120" w:author="Пользователь" w:date="2020-12-09T11:47:00Z">
        <w:r w:rsidRPr="00C869A3">
          <w:rPr>
            <w:rFonts w:ascii="Times New Roman" w:hAnsi="Times New Roman" w:cs="Times New Roman"/>
            <w:sz w:val="28"/>
            <w:szCs w:val="28"/>
            <w:rPrChange w:id="121" w:author="Пользователь" w:date="2020-12-09T11:48:00Z"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rPrChange>
          </w:rPr>
          <w:t>11.</w:t>
        </w:r>
      </w:ins>
      <w:ins w:id="122" w:author="Пользователь" w:date="2021-01-13T12:00:00Z">
        <w:r w:rsidR="004253B3" w:rsidRPr="004253B3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t xml:space="preserve"> </w:t>
        </w:r>
      </w:ins>
    </w:p>
    <w:p w14:paraId="382CF535" w14:textId="77777777" w:rsidR="00C869A3" w:rsidRDefault="00C869A3" w:rsidP="00C869A3">
      <w:pPr>
        <w:jc w:val="center"/>
        <w:rPr>
          <w:ins w:id="123" w:author="Пользователь" w:date="2020-12-09T11:47:00Z"/>
          <w:rFonts w:ascii="Times New Roman" w:hAnsi="Times New Roman" w:cs="Times New Roman"/>
          <w:color w:val="FF0000"/>
          <w:sz w:val="28"/>
          <w:szCs w:val="28"/>
        </w:rPr>
      </w:pPr>
    </w:p>
    <w:p w14:paraId="2FC7C234" w14:textId="77777777" w:rsidR="00C869A3" w:rsidRDefault="00FF4C92" w:rsidP="00C869A3">
      <w:pPr>
        <w:jc w:val="center"/>
        <w:rPr>
          <w:ins w:id="124" w:author="Пользователь" w:date="2020-12-09T11:50:00Z"/>
          <w:rFonts w:ascii="Times New Roman" w:hAnsi="Times New Roman" w:cs="Times New Roman"/>
          <w:color w:val="FF0000"/>
          <w:sz w:val="28"/>
          <w:szCs w:val="28"/>
        </w:rPr>
      </w:pPr>
      <w:ins w:id="125" w:author="Пользователь" w:date="2021-01-13T12:00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616256" behindDoc="0" locked="0" layoutInCell="1" allowOverlap="1" wp14:anchorId="05CB980C" wp14:editId="6E94C4CC">
              <wp:simplePos x="0" y="0"/>
              <wp:positionH relativeFrom="column">
                <wp:posOffset>1019175</wp:posOffset>
              </wp:positionH>
              <wp:positionV relativeFrom="paragraph">
                <wp:posOffset>591185</wp:posOffset>
              </wp:positionV>
              <wp:extent cx="304800" cy="352425"/>
              <wp:effectExtent l="0" t="0" r="0" b="0"/>
              <wp:wrapNone/>
              <wp:docPr id="363" name="Рисунок 36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4800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623424" behindDoc="0" locked="0" layoutInCell="1" allowOverlap="1" wp14:anchorId="5C4EA80A" wp14:editId="5091710E">
              <wp:simplePos x="0" y="0"/>
              <wp:positionH relativeFrom="column">
                <wp:posOffset>3638550</wp:posOffset>
              </wp:positionH>
              <wp:positionV relativeFrom="paragraph">
                <wp:posOffset>1524635</wp:posOffset>
              </wp:positionV>
              <wp:extent cx="304800" cy="352425"/>
              <wp:effectExtent l="0" t="0" r="0" b="0"/>
              <wp:wrapNone/>
              <wp:docPr id="364" name="Рисунок 36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4800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r w:rsidRPr="00FF4C92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76AB15BA" wp14:editId="1C6D7323">
            <wp:extent cx="5940425" cy="3101975"/>
            <wp:effectExtent l="0" t="0" r="0" b="0"/>
            <wp:docPr id="311" name="Рисунок 311" descr="C:\Users\User\Desktop\Схема\тины\Сосновая 9,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хема\тины\Сосновая 9,1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21777" w14:textId="77777777" w:rsidR="00C869A3" w:rsidRDefault="00C869A3" w:rsidP="00C869A3">
      <w:pPr>
        <w:jc w:val="center"/>
        <w:rPr>
          <w:ins w:id="126" w:author="Пользователь" w:date="2020-12-09T11:50:00Z"/>
          <w:rFonts w:ascii="Times New Roman" w:hAnsi="Times New Roman" w:cs="Times New Roman"/>
          <w:color w:val="FF0000"/>
          <w:sz w:val="28"/>
          <w:szCs w:val="28"/>
        </w:rPr>
      </w:pPr>
    </w:p>
    <w:p w14:paraId="3CFAEA27" w14:textId="77777777" w:rsidR="00C869A3" w:rsidRDefault="00C869A3" w:rsidP="00C869A3">
      <w:pPr>
        <w:jc w:val="center"/>
        <w:rPr>
          <w:ins w:id="127" w:author="Пользователь" w:date="2020-12-09T11:50:00Z"/>
          <w:rFonts w:ascii="Times New Roman" w:hAnsi="Times New Roman" w:cs="Times New Roman"/>
          <w:color w:val="FF0000"/>
          <w:sz w:val="28"/>
          <w:szCs w:val="28"/>
        </w:rPr>
      </w:pPr>
    </w:p>
    <w:p w14:paraId="00F59D4F" w14:textId="77777777" w:rsidR="00C869A3" w:rsidRDefault="00C869A3" w:rsidP="00C869A3">
      <w:pPr>
        <w:jc w:val="center"/>
        <w:rPr>
          <w:ins w:id="128" w:author="Пользователь" w:date="2020-12-09T11:50:00Z"/>
          <w:rFonts w:ascii="Times New Roman" w:hAnsi="Times New Roman" w:cs="Times New Roman"/>
          <w:color w:val="FF0000"/>
          <w:sz w:val="28"/>
          <w:szCs w:val="28"/>
        </w:rPr>
      </w:pPr>
    </w:p>
    <w:p w14:paraId="69A08995" w14:textId="77777777" w:rsidR="00C869A3" w:rsidRDefault="00C869A3" w:rsidP="00C869A3">
      <w:pPr>
        <w:jc w:val="center"/>
        <w:rPr>
          <w:ins w:id="129" w:author="Пользователь" w:date="2020-12-09T11:50:00Z"/>
          <w:rFonts w:ascii="Times New Roman" w:hAnsi="Times New Roman" w:cs="Times New Roman"/>
          <w:color w:val="FF0000"/>
          <w:sz w:val="28"/>
          <w:szCs w:val="28"/>
        </w:rPr>
      </w:pPr>
    </w:p>
    <w:p w14:paraId="4ECB0793" w14:textId="77777777" w:rsidR="00C869A3" w:rsidRDefault="00C869A3" w:rsidP="00C869A3">
      <w:pPr>
        <w:jc w:val="center"/>
        <w:rPr>
          <w:ins w:id="130" w:author="Пользователь" w:date="2020-12-09T11:50:00Z"/>
          <w:rFonts w:ascii="Times New Roman" w:hAnsi="Times New Roman" w:cs="Times New Roman"/>
          <w:color w:val="FF0000"/>
          <w:sz w:val="28"/>
          <w:szCs w:val="28"/>
        </w:rPr>
      </w:pPr>
    </w:p>
    <w:p w14:paraId="5DEE6DAA" w14:textId="77777777" w:rsidR="00C869A3" w:rsidRDefault="00C869A3" w:rsidP="00C869A3">
      <w:pPr>
        <w:jc w:val="center"/>
        <w:rPr>
          <w:ins w:id="131" w:author="Пользователь" w:date="2020-12-09T11:50:00Z"/>
          <w:rFonts w:ascii="Times New Roman" w:hAnsi="Times New Roman" w:cs="Times New Roman"/>
          <w:color w:val="FF0000"/>
          <w:sz w:val="28"/>
          <w:szCs w:val="28"/>
        </w:rPr>
      </w:pPr>
    </w:p>
    <w:p w14:paraId="1EF1F5BE" w14:textId="77777777" w:rsidR="00C869A3" w:rsidRDefault="00C869A3" w:rsidP="00C869A3">
      <w:pPr>
        <w:jc w:val="center"/>
        <w:rPr>
          <w:ins w:id="132" w:author="Пользователь" w:date="2020-12-09T11:50:00Z"/>
          <w:rFonts w:ascii="Times New Roman" w:hAnsi="Times New Roman" w:cs="Times New Roman"/>
          <w:color w:val="FF0000"/>
          <w:sz w:val="28"/>
          <w:szCs w:val="28"/>
        </w:rPr>
      </w:pPr>
    </w:p>
    <w:p w14:paraId="436D2B7A" w14:textId="77777777" w:rsidR="00C869A3" w:rsidRPr="00C869A3" w:rsidRDefault="00C869A3" w:rsidP="00C869A3">
      <w:pPr>
        <w:jc w:val="center"/>
        <w:rPr>
          <w:ins w:id="133" w:author="Пользователь" w:date="2020-12-09T11:49:00Z"/>
          <w:rFonts w:ascii="Times New Roman" w:hAnsi="Times New Roman" w:cs="Times New Roman"/>
          <w:sz w:val="28"/>
          <w:szCs w:val="28"/>
          <w:rPrChange w:id="134" w:author="Пользователь" w:date="2020-12-09T11:50:00Z">
            <w:rPr>
              <w:ins w:id="135" w:author="Пользователь" w:date="2020-12-09T11:49:00Z"/>
              <w:rFonts w:ascii="Times New Roman" w:hAnsi="Times New Roman" w:cs="Times New Roman"/>
              <w:color w:val="FF0000"/>
              <w:sz w:val="28"/>
              <w:szCs w:val="28"/>
            </w:rPr>
          </w:rPrChange>
        </w:rPr>
      </w:pPr>
      <w:proofErr w:type="spellStart"/>
      <w:ins w:id="136" w:author="Пользователь" w:date="2020-12-09T11:47:00Z">
        <w:r w:rsidRPr="00C869A3">
          <w:rPr>
            <w:rFonts w:ascii="Times New Roman" w:hAnsi="Times New Roman" w:cs="Times New Roman"/>
            <w:sz w:val="28"/>
            <w:szCs w:val="28"/>
            <w:rPrChange w:id="137" w:author="Пользователь" w:date="2020-12-09T11:50:00Z"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rPrChange>
          </w:rPr>
          <w:t>с.Тины</w:t>
        </w:r>
        <w:proofErr w:type="spellEnd"/>
        <w:proofErr w:type="gramStart"/>
        <w:r w:rsidRPr="00C869A3">
          <w:rPr>
            <w:rFonts w:ascii="Times New Roman" w:hAnsi="Times New Roman" w:cs="Times New Roman"/>
            <w:sz w:val="28"/>
            <w:szCs w:val="28"/>
            <w:rPrChange w:id="138" w:author="Пользователь" w:date="2020-12-09T11:50:00Z"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rPrChange>
          </w:rPr>
          <w:t xml:space="preserve">, </w:t>
        </w:r>
      </w:ins>
      <w:ins w:id="139" w:author="Пользователь" w:date="2020-12-09T11:49:00Z">
        <w:r w:rsidRPr="00C869A3">
          <w:rPr>
            <w:rFonts w:ascii="Times New Roman" w:hAnsi="Times New Roman" w:cs="Times New Roman"/>
            <w:sz w:val="28"/>
            <w:szCs w:val="28"/>
            <w:rPrChange w:id="140" w:author="Пользователь" w:date="2020-12-09T11:50:00Z"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rPrChange>
          </w:rPr>
          <w:t xml:space="preserve"> Пролетарская</w:t>
        </w:r>
        <w:proofErr w:type="gramEnd"/>
        <w:r w:rsidRPr="00C869A3">
          <w:rPr>
            <w:rFonts w:ascii="Times New Roman" w:hAnsi="Times New Roman" w:cs="Times New Roman"/>
            <w:sz w:val="28"/>
            <w:szCs w:val="28"/>
            <w:rPrChange w:id="141" w:author="Пользователь" w:date="2020-12-09T11:50:00Z"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rPrChange>
          </w:rPr>
          <w:t xml:space="preserve"> 7.</w:t>
        </w:r>
      </w:ins>
      <w:ins w:id="142" w:author="Пользователь" w:date="2021-01-13T12:00:00Z">
        <w:r w:rsidR="004253B3" w:rsidRPr="004253B3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t xml:space="preserve"> </w:t>
        </w:r>
      </w:ins>
    </w:p>
    <w:p w14:paraId="4E29BCAA" w14:textId="77777777" w:rsidR="00C869A3" w:rsidRDefault="004253B3" w:rsidP="00C869A3">
      <w:pPr>
        <w:jc w:val="center"/>
        <w:rPr>
          <w:ins w:id="143" w:author="Пользователь" w:date="2020-12-09T11:47:00Z"/>
          <w:rFonts w:ascii="Times New Roman" w:hAnsi="Times New Roman" w:cs="Times New Roman"/>
          <w:color w:val="FF0000"/>
          <w:sz w:val="28"/>
          <w:szCs w:val="28"/>
        </w:rPr>
      </w:pPr>
      <w:ins w:id="144" w:author="Пользователь" w:date="2021-01-13T12:00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512832" behindDoc="0" locked="0" layoutInCell="1" allowOverlap="1" wp14:anchorId="2DE6D537" wp14:editId="0B8E6E1C">
              <wp:simplePos x="0" y="0"/>
              <wp:positionH relativeFrom="column">
                <wp:posOffset>1104900</wp:posOffset>
              </wp:positionH>
              <wp:positionV relativeFrom="paragraph">
                <wp:posOffset>2104390</wp:posOffset>
              </wp:positionV>
              <wp:extent cx="304800" cy="352425"/>
              <wp:effectExtent l="0" t="0" r="0" b="0"/>
              <wp:wrapNone/>
              <wp:docPr id="365" name="Рисунок 36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4800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513856" behindDoc="0" locked="0" layoutInCell="1" allowOverlap="1" wp14:anchorId="7222D474" wp14:editId="3D3D4D64">
              <wp:simplePos x="0" y="0"/>
              <wp:positionH relativeFrom="column">
                <wp:posOffset>3533775</wp:posOffset>
              </wp:positionH>
              <wp:positionV relativeFrom="paragraph">
                <wp:posOffset>1313815</wp:posOffset>
              </wp:positionV>
              <wp:extent cx="304800" cy="352425"/>
              <wp:effectExtent l="0" t="0" r="0" b="0"/>
              <wp:wrapNone/>
              <wp:docPr id="366" name="Рисунок 36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4800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514880" behindDoc="0" locked="0" layoutInCell="1" allowOverlap="1" wp14:anchorId="73CEDADA" wp14:editId="61AEE21E">
              <wp:simplePos x="0" y="0"/>
              <wp:positionH relativeFrom="column">
                <wp:posOffset>5583555</wp:posOffset>
              </wp:positionH>
              <wp:positionV relativeFrom="paragraph">
                <wp:posOffset>784225</wp:posOffset>
              </wp:positionV>
              <wp:extent cx="352425" cy="352425"/>
              <wp:effectExtent l="0" t="0" r="0" b="0"/>
              <wp:wrapNone/>
              <wp:docPr id="367" name="Рисунок 36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52425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145" w:author="Пользователь" w:date="2020-12-09T11:49:00Z">
        <w:r w:rsidR="00C869A3" w:rsidRPr="00C869A3">
          <w:rPr>
            <w:rFonts w:ascii="Times New Roman" w:hAnsi="Times New Roman" w:cs="Times New Roman"/>
            <w:noProof/>
            <w:color w:val="FF0000"/>
            <w:sz w:val="28"/>
            <w:szCs w:val="28"/>
            <w:lang w:eastAsia="ru-RU"/>
          </w:rPr>
          <w:drawing>
            <wp:inline distT="0" distB="0" distL="0" distR="0" wp14:anchorId="0D257BBB" wp14:editId="72087ECF">
              <wp:extent cx="5940425" cy="2878426"/>
              <wp:effectExtent l="0" t="0" r="0" b="0"/>
              <wp:docPr id="22" name="Рисунок 22" descr="C:\Users\User\Desktop\Схема\тины\Пролетарская 7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 descr="C:\Users\User\Desktop\Схема\тины\Пролетарская 7.jpg"/>
                      <pic:cNvPicPr>
                        <a:picLocks noChangeAspect="1" noChangeArrowheads="1"/>
                      </pic:cNvPicPr>
                    </pic:nvPicPr>
                    <pic:blipFill>
                      <a:blip r:embed="rId3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287842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32379B54" w14:textId="77777777" w:rsidR="00C869A3" w:rsidRPr="00CC616A" w:rsidRDefault="004253B3" w:rsidP="00C869A3">
      <w:pPr>
        <w:jc w:val="center"/>
        <w:rPr>
          <w:ins w:id="146" w:author="Пользователь" w:date="2020-12-09T11:50:00Z"/>
          <w:rFonts w:ascii="Times New Roman" w:hAnsi="Times New Roman" w:cs="Times New Roman"/>
          <w:sz w:val="28"/>
          <w:szCs w:val="28"/>
        </w:rPr>
      </w:pPr>
      <w:ins w:id="147" w:author="Пользователь" w:date="2021-01-13T12:01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516928" behindDoc="0" locked="0" layoutInCell="1" allowOverlap="1" wp14:anchorId="4AF5CF26" wp14:editId="5318B9B3">
              <wp:simplePos x="0" y="0"/>
              <wp:positionH relativeFrom="column">
                <wp:posOffset>539115</wp:posOffset>
              </wp:positionH>
              <wp:positionV relativeFrom="paragraph">
                <wp:posOffset>358775</wp:posOffset>
              </wp:positionV>
              <wp:extent cx="257175" cy="352425"/>
              <wp:effectExtent l="0" t="0" r="0" b="0"/>
              <wp:wrapNone/>
              <wp:docPr id="369" name="Рисунок 36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57175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proofErr w:type="spellStart"/>
      <w:ins w:id="148" w:author="Пользователь" w:date="2020-12-09T11:50:00Z">
        <w:r w:rsidR="00C869A3" w:rsidRPr="00CC616A">
          <w:rPr>
            <w:rFonts w:ascii="Times New Roman" w:hAnsi="Times New Roman" w:cs="Times New Roman"/>
            <w:sz w:val="28"/>
            <w:szCs w:val="28"/>
          </w:rPr>
          <w:t>с.Тины</w:t>
        </w:r>
        <w:proofErr w:type="spellEnd"/>
        <w:proofErr w:type="gramStart"/>
        <w:r w:rsidR="00C869A3" w:rsidRPr="00CC616A">
          <w:rPr>
            <w:rFonts w:ascii="Times New Roman" w:hAnsi="Times New Roman" w:cs="Times New Roman"/>
            <w:sz w:val="28"/>
            <w:szCs w:val="28"/>
          </w:rPr>
          <w:t xml:space="preserve">,  </w:t>
        </w:r>
      </w:ins>
      <w:ins w:id="149" w:author="Пользователь" w:date="2020-12-09T11:51:00Z">
        <w:r w:rsidR="00C869A3">
          <w:rPr>
            <w:rFonts w:ascii="Times New Roman" w:hAnsi="Times New Roman" w:cs="Times New Roman"/>
            <w:sz w:val="28"/>
            <w:szCs w:val="28"/>
          </w:rPr>
          <w:t>ул.</w:t>
        </w:r>
        <w:proofErr w:type="gramEnd"/>
        <w:r w:rsidR="00C869A3"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  <w:ins w:id="150" w:author="Пользователь" w:date="2020-12-09T11:50:00Z">
        <w:r w:rsidR="00C869A3" w:rsidRPr="00CC616A">
          <w:rPr>
            <w:rFonts w:ascii="Times New Roman" w:hAnsi="Times New Roman" w:cs="Times New Roman"/>
            <w:sz w:val="28"/>
            <w:szCs w:val="28"/>
          </w:rPr>
          <w:t xml:space="preserve">Пролетарская </w:t>
        </w:r>
        <w:r w:rsidR="00C869A3">
          <w:rPr>
            <w:rFonts w:ascii="Times New Roman" w:hAnsi="Times New Roman" w:cs="Times New Roman"/>
            <w:sz w:val="28"/>
            <w:szCs w:val="28"/>
          </w:rPr>
          <w:t>16,</w:t>
        </w:r>
      </w:ins>
      <w:ins w:id="151" w:author="Пользователь" w:date="2021-01-13T08:54:00Z">
        <w:r w:rsidR="00352890">
          <w:rPr>
            <w:rFonts w:ascii="Times New Roman" w:hAnsi="Times New Roman" w:cs="Times New Roman"/>
            <w:sz w:val="28"/>
            <w:szCs w:val="28"/>
          </w:rPr>
          <w:t xml:space="preserve"> ул. Пролетарская </w:t>
        </w:r>
      </w:ins>
      <w:ins w:id="152" w:author="Пользователь" w:date="2020-12-09T11:50:00Z">
        <w:r w:rsidR="00C869A3">
          <w:rPr>
            <w:rFonts w:ascii="Times New Roman" w:hAnsi="Times New Roman" w:cs="Times New Roman"/>
            <w:sz w:val="28"/>
            <w:szCs w:val="28"/>
          </w:rPr>
          <w:t xml:space="preserve">21 </w:t>
        </w:r>
        <w:r w:rsidR="00C869A3" w:rsidRPr="00CC616A">
          <w:rPr>
            <w:rFonts w:ascii="Times New Roman" w:hAnsi="Times New Roman" w:cs="Times New Roman"/>
            <w:sz w:val="28"/>
            <w:szCs w:val="28"/>
          </w:rPr>
          <w:t>.</w:t>
        </w:r>
      </w:ins>
      <w:ins w:id="153" w:author="Пользователь" w:date="2021-01-13T12:01:00Z">
        <w:r w:rsidRPr="004253B3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t xml:space="preserve"> </w:t>
        </w:r>
      </w:ins>
    </w:p>
    <w:p w14:paraId="1A4EA9A1" w14:textId="77777777" w:rsidR="00262060" w:rsidDel="00C869A3" w:rsidRDefault="00C529AE" w:rsidP="0097300C">
      <w:pPr>
        <w:jc w:val="center"/>
        <w:rPr>
          <w:del w:id="154" w:author="Пользователь" w:date="2020-12-09T11:47:00Z"/>
          <w:rFonts w:ascii="Times New Roman" w:hAnsi="Times New Roman" w:cs="Times New Roman"/>
          <w:color w:val="FF0000"/>
          <w:sz w:val="28"/>
          <w:szCs w:val="28"/>
        </w:rPr>
      </w:pPr>
      <w:ins w:id="155" w:author="Пользователь" w:date="2021-01-13T12:01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694080" behindDoc="0" locked="0" layoutInCell="1" allowOverlap="1" wp14:anchorId="7698DA25" wp14:editId="60F5C0A4">
              <wp:simplePos x="0" y="0"/>
              <wp:positionH relativeFrom="column">
                <wp:posOffset>3733800</wp:posOffset>
              </wp:positionH>
              <wp:positionV relativeFrom="paragraph">
                <wp:posOffset>628015</wp:posOffset>
              </wp:positionV>
              <wp:extent cx="304800" cy="352425"/>
              <wp:effectExtent l="0" t="0" r="0" b="0"/>
              <wp:wrapNone/>
              <wp:docPr id="14" name="Рисунок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4800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4253B3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515904" behindDoc="0" locked="0" layoutInCell="1" allowOverlap="1" wp14:anchorId="4EEC2F84" wp14:editId="55E7AFEC">
              <wp:simplePos x="0" y="0"/>
              <wp:positionH relativeFrom="column">
                <wp:posOffset>1409700</wp:posOffset>
              </wp:positionH>
              <wp:positionV relativeFrom="paragraph">
                <wp:posOffset>2628265</wp:posOffset>
              </wp:positionV>
              <wp:extent cx="304800" cy="352425"/>
              <wp:effectExtent l="0" t="0" r="0" b="0"/>
              <wp:wrapNone/>
              <wp:docPr id="368" name="Рисунок 36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4800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156" w:author="Пользователь" w:date="2020-12-09T11:50:00Z">
        <w:r w:rsidR="00C869A3" w:rsidRPr="00C869A3">
          <w:rPr>
            <w:rFonts w:ascii="Times New Roman" w:hAnsi="Times New Roman" w:cs="Times New Roman"/>
            <w:noProof/>
            <w:color w:val="FF0000"/>
            <w:sz w:val="28"/>
            <w:szCs w:val="28"/>
            <w:lang w:eastAsia="ru-RU"/>
          </w:rPr>
          <w:drawing>
            <wp:inline distT="0" distB="0" distL="0" distR="0" wp14:anchorId="3454C9D3" wp14:editId="33CF7C5E">
              <wp:extent cx="5940425" cy="3085391"/>
              <wp:effectExtent l="0" t="0" r="0" b="0"/>
              <wp:docPr id="24" name="Рисунок 24" descr="C:\Users\User\Desktop\Схема\тины\Пролетарская 16,21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 descr="C:\Users\User\Desktop\Схема\тины\Пролетарская 16,21.jpg"/>
                      <pic:cNvPicPr>
                        <a:picLocks noChangeAspect="1" noChangeArrowheads="1"/>
                      </pic:cNvPicPr>
                    </pic:nvPicPr>
                    <pic:blipFill>
                      <a:blip r:embed="rId3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308539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56CE3D3C" w14:textId="77777777" w:rsidR="00C869A3" w:rsidRDefault="00C869A3" w:rsidP="0097300C">
      <w:pPr>
        <w:jc w:val="center"/>
        <w:rPr>
          <w:ins w:id="157" w:author="Пользователь" w:date="2020-12-09T11:52:00Z"/>
          <w:rFonts w:ascii="Times New Roman" w:hAnsi="Times New Roman" w:cs="Times New Roman"/>
          <w:color w:val="FF0000"/>
          <w:sz w:val="28"/>
          <w:szCs w:val="28"/>
        </w:rPr>
      </w:pPr>
    </w:p>
    <w:p w14:paraId="41100608" w14:textId="77777777" w:rsidR="00C869A3" w:rsidRDefault="00C869A3" w:rsidP="0097300C">
      <w:pPr>
        <w:jc w:val="center"/>
        <w:rPr>
          <w:ins w:id="158" w:author="Пользователь" w:date="2020-12-09T11:52:00Z"/>
          <w:rFonts w:ascii="Times New Roman" w:hAnsi="Times New Roman" w:cs="Times New Roman"/>
          <w:color w:val="FF0000"/>
          <w:sz w:val="28"/>
          <w:szCs w:val="28"/>
        </w:rPr>
      </w:pPr>
    </w:p>
    <w:p w14:paraId="1EC43594" w14:textId="77777777" w:rsidR="00C869A3" w:rsidRDefault="00C869A3" w:rsidP="0097300C">
      <w:pPr>
        <w:jc w:val="center"/>
        <w:rPr>
          <w:ins w:id="159" w:author="Пользователь" w:date="2020-12-09T11:52:00Z"/>
          <w:rFonts w:ascii="Times New Roman" w:hAnsi="Times New Roman" w:cs="Times New Roman"/>
          <w:color w:val="FF0000"/>
          <w:sz w:val="28"/>
          <w:szCs w:val="28"/>
        </w:rPr>
      </w:pPr>
    </w:p>
    <w:p w14:paraId="68482BFB" w14:textId="77777777" w:rsidR="00C869A3" w:rsidRDefault="00C869A3" w:rsidP="0097300C">
      <w:pPr>
        <w:jc w:val="center"/>
        <w:rPr>
          <w:ins w:id="160" w:author="Пользователь" w:date="2020-12-09T11:52:00Z"/>
          <w:rFonts w:ascii="Times New Roman" w:hAnsi="Times New Roman" w:cs="Times New Roman"/>
          <w:color w:val="FF0000"/>
          <w:sz w:val="28"/>
          <w:szCs w:val="28"/>
        </w:rPr>
      </w:pPr>
    </w:p>
    <w:p w14:paraId="33CC2562" w14:textId="77777777" w:rsidR="00C869A3" w:rsidRDefault="00C869A3" w:rsidP="0097300C">
      <w:pPr>
        <w:jc w:val="center"/>
        <w:rPr>
          <w:ins w:id="161" w:author="Пользователь" w:date="2020-12-09T11:52:00Z"/>
          <w:rFonts w:ascii="Times New Roman" w:hAnsi="Times New Roman" w:cs="Times New Roman"/>
          <w:color w:val="FF0000"/>
          <w:sz w:val="28"/>
          <w:szCs w:val="28"/>
        </w:rPr>
      </w:pPr>
    </w:p>
    <w:p w14:paraId="39C2FB57" w14:textId="77777777" w:rsidR="00C869A3" w:rsidRDefault="00C869A3" w:rsidP="0097300C">
      <w:pPr>
        <w:jc w:val="center"/>
        <w:rPr>
          <w:ins w:id="162" w:author="Пользователь" w:date="2020-12-09T11:52:00Z"/>
          <w:rFonts w:ascii="Times New Roman" w:hAnsi="Times New Roman" w:cs="Times New Roman"/>
          <w:color w:val="FF0000"/>
          <w:sz w:val="28"/>
          <w:szCs w:val="28"/>
        </w:rPr>
      </w:pPr>
    </w:p>
    <w:p w14:paraId="0831112D" w14:textId="77777777" w:rsidR="00C869A3" w:rsidRPr="00C869A3" w:rsidRDefault="00C869A3" w:rsidP="0097300C">
      <w:pPr>
        <w:jc w:val="center"/>
        <w:rPr>
          <w:ins w:id="163" w:author="Пользователь" w:date="2020-12-09T11:52:00Z"/>
          <w:rFonts w:ascii="Times New Roman" w:hAnsi="Times New Roman" w:cs="Times New Roman"/>
          <w:sz w:val="28"/>
          <w:szCs w:val="28"/>
          <w:rPrChange w:id="164" w:author="Пользователь" w:date="2020-12-09T11:53:00Z">
            <w:rPr>
              <w:ins w:id="165" w:author="Пользователь" w:date="2020-12-09T11:52:00Z"/>
              <w:rFonts w:ascii="Times New Roman" w:hAnsi="Times New Roman" w:cs="Times New Roman"/>
              <w:color w:val="FF0000"/>
              <w:sz w:val="28"/>
              <w:szCs w:val="28"/>
            </w:rPr>
          </w:rPrChange>
        </w:rPr>
      </w:pPr>
      <w:ins w:id="166" w:author="Пользователь" w:date="2020-12-09T11:51:00Z">
        <w:r w:rsidRPr="00C869A3">
          <w:rPr>
            <w:rFonts w:ascii="Times New Roman" w:hAnsi="Times New Roman" w:cs="Times New Roman"/>
            <w:sz w:val="28"/>
            <w:szCs w:val="28"/>
            <w:rPrChange w:id="167" w:author="Пользователь" w:date="2020-12-09T11:53:00Z"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rPrChange>
          </w:rPr>
          <w:t>с. Тины ул. Мира 4.</w:t>
        </w:r>
      </w:ins>
      <w:ins w:id="168" w:author="Пользователь" w:date="2021-01-13T12:01:00Z">
        <w:r w:rsidR="004253B3" w:rsidRPr="004253B3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t xml:space="preserve"> </w:t>
        </w:r>
      </w:ins>
    </w:p>
    <w:p w14:paraId="5D6C9348" w14:textId="77777777" w:rsidR="00C869A3" w:rsidRDefault="004253B3" w:rsidP="0097300C">
      <w:pPr>
        <w:jc w:val="center"/>
        <w:rPr>
          <w:ins w:id="169" w:author="Пользователь" w:date="2020-12-09T11:52:00Z"/>
          <w:rFonts w:ascii="Times New Roman" w:hAnsi="Times New Roman" w:cs="Times New Roman"/>
          <w:color w:val="FF0000"/>
          <w:sz w:val="28"/>
          <w:szCs w:val="28"/>
        </w:rPr>
      </w:pPr>
      <w:ins w:id="170" w:author="Пользователь" w:date="2021-01-13T12:01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517952" behindDoc="0" locked="0" layoutInCell="1" allowOverlap="1" wp14:anchorId="39E2FE63" wp14:editId="5445E671">
              <wp:simplePos x="0" y="0"/>
              <wp:positionH relativeFrom="column">
                <wp:posOffset>3124200</wp:posOffset>
              </wp:positionH>
              <wp:positionV relativeFrom="paragraph">
                <wp:posOffset>999490</wp:posOffset>
              </wp:positionV>
              <wp:extent cx="304800" cy="352425"/>
              <wp:effectExtent l="0" t="0" r="0" b="0"/>
              <wp:wrapNone/>
              <wp:docPr id="370" name="Рисунок 37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4800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171" w:author="Пользователь" w:date="2020-12-09T11:52:00Z">
        <w:r w:rsidR="00C869A3" w:rsidRPr="00C869A3">
          <w:rPr>
            <w:rFonts w:ascii="Times New Roman" w:hAnsi="Times New Roman" w:cs="Times New Roman"/>
            <w:noProof/>
            <w:color w:val="FF0000"/>
            <w:sz w:val="28"/>
            <w:szCs w:val="28"/>
            <w:lang w:eastAsia="ru-RU"/>
          </w:rPr>
          <w:drawing>
            <wp:inline distT="0" distB="0" distL="0" distR="0" wp14:anchorId="18A66C06" wp14:editId="438AD608">
              <wp:extent cx="5940425" cy="2493425"/>
              <wp:effectExtent l="0" t="0" r="0" b="0"/>
              <wp:docPr id="25" name="Рисунок 25" descr="C:\Users\User\Desktop\Схема\тины\Мира 4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" descr="C:\Users\User\Desktop\Схема\тины\Мира 4.jpg"/>
                      <pic:cNvPicPr>
                        <a:picLocks noChangeAspect="1" noChangeArrowheads="1"/>
                      </pic:cNvPicPr>
                    </pic:nvPicPr>
                    <pic:blipFill>
                      <a:blip r:embed="rId3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2493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295B2A3E" w14:textId="77777777" w:rsidR="00C869A3" w:rsidRDefault="00C869A3" w:rsidP="0097300C">
      <w:pPr>
        <w:jc w:val="center"/>
        <w:rPr>
          <w:ins w:id="172" w:author="Пользователь" w:date="2020-12-09T11:51:00Z"/>
          <w:rFonts w:ascii="Times New Roman" w:hAnsi="Times New Roman" w:cs="Times New Roman"/>
          <w:color w:val="FF0000"/>
          <w:sz w:val="28"/>
          <w:szCs w:val="28"/>
        </w:rPr>
      </w:pPr>
    </w:p>
    <w:p w14:paraId="29705462" w14:textId="77777777" w:rsidR="00C869A3" w:rsidRPr="00C869A3" w:rsidRDefault="00C869A3" w:rsidP="00C869A3">
      <w:pPr>
        <w:jc w:val="center"/>
        <w:rPr>
          <w:ins w:id="173" w:author="Пользователь" w:date="2020-12-09T11:52:00Z"/>
          <w:rFonts w:ascii="Times New Roman" w:hAnsi="Times New Roman" w:cs="Times New Roman"/>
          <w:sz w:val="28"/>
          <w:szCs w:val="28"/>
          <w:rPrChange w:id="174" w:author="Пользователь" w:date="2020-12-09T11:53:00Z">
            <w:rPr>
              <w:ins w:id="175" w:author="Пользователь" w:date="2020-12-09T11:52:00Z"/>
              <w:rFonts w:ascii="Times New Roman" w:hAnsi="Times New Roman" w:cs="Times New Roman"/>
              <w:color w:val="FF0000"/>
              <w:sz w:val="28"/>
              <w:szCs w:val="28"/>
            </w:rPr>
          </w:rPrChange>
        </w:rPr>
      </w:pPr>
      <w:ins w:id="176" w:author="Пользователь" w:date="2020-12-09T11:52:00Z">
        <w:r w:rsidRPr="00C869A3">
          <w:rPr>
            <w:rFonts w:ascii="Times New Roman" w:hAnsi="Times New Roman" w:cs="Times New Roman"/>
            <w:sz w:val="28"/>
            <w:szCs w:val="28"/>
            <w:rPrChange w:id="177" w:author="Пользователь" w:date="2020-12-09T11:53:00Z"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rPrChange>
          </w:rPr>
          <w:t>с. Тины ул. Мира 28.</w:t>
        </w:r>
      </w:ins>
      <w:ins w:id="178" w:author="Пользователь" w:date="2021-01-13T12:01:00Z">
        <w:r w:rsidR="004253B3" w:rsidRPr="004253B3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t xml:space="preserve"> </w:t>
        </w:r>
      </w:ins>
    </w:p>
    <w:p w14:paraId="5561EE7F" w14:textId="77777777" w:rsidR="00C869A3" w:rsidRDefault="00C529AE" w:rsidP="00C869A3">
      <w:pPr>
        <w:jc w:val="center"/>
        <w:rPr>
          <w:ins w:id="179" w:author="Пользователь" w:date="2020-12-09T11:52:00Z"/>
          <w:rFonts w:ascii="Times New Roman" w:hAnsi="Times New Roman" w:cs="Times New Roman"/>
          <w:color w:val="FF0000"/>
          <w:sz w:val="28"/>
          <w:szCs w:val="28"/>
        </w:rPr>
      </w:pPr>
      <w:ins w:id="180" w:author="Пользователь" w:date="2021-01-13T12:01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695104" behindDoc="0" locked="0" layoutInCell="1" allowOverlap="1" wp14:anchorId="4041BF0F" wp14:editId="354B673C">
              <wp:simplePos x="0" y="0"/>
              <wp:positionH relativeFrom="column">
                <wp:posOffset>361950</wp:posOffset>
              </wp:positionH>
              <wp:positionV relativeFrom="paragraph">
                <wp:posOffset>2113915</wp:posOffset>
              </wp:positionV>
              <wp:extent cx="304800" cy="352425"/>
              <wp:effectExtent l="0" t="0" r="0" b="0"/>
              <wp:wrapNone/>
              <wp:docPr id="18" name="Рисунок 1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4800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4253B3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518976" behindDoc="0" locked="0" layoutInCell="1" allowOverlap="1" wp14:anchorId="28C438E6" wp14:editId="0AC789B4">
              <wp:simplePos x="0" y="0"/>
              <wp:positionH relativeFrom="column">
                <wp:posOffset>2171700</wp:posOffset>
              </wp:positionH>
              <wp:positionV relativeFrom="paragraph">
                <wp:posOffset>1694815</wp:posOffset>
              </wp:positionV>
              <wp:extent cx="304800" cy="352425"/>
              <wp:effectExtent l="0" t="0" r="0" b="0"/>
              <wp:wrapNone/>
              <wp:docPr id="371" name="Рисунок 37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4800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4253B3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520000" behindDoc="0" locked="0" layoutInCell="1" allowOverlap="1" wp14:anchorId="23FA7012" wp14:editId="59AA266C">
              <wp:simplePos x="0" y="0"/>
              <wp:positionH relativeFrom="column">
                <wp:posOffset>4158615</wp:posOffset>
              </wp:positionH>
              <wp:positionV relativeFrom="paragraph">
                <wp:posOffset>1010285</wp:posOffset>
              </wp:positionV>
              <wp:extent cx="304800" cy="352425"/>
              <wp:effectExtent l="0" t="0" r="0" b="0"/>
              <wp:wrapNone/>
              <wp:docPr id="372" name="Рисунок 37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4800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181" w:author="Пользователь" w:date="2020-12-09T11:52:00Z">
        <w:r w:rsidR="00C869A3" w:rsidRPr="00C869A3">
          <w:rPr>
            <w:rFonts w:ascii="Times New Roman" w:hAnsi="Times New Roman" w:cs="Times New Roman"/>
            <w:noProof/>
            <w:color w:val="FF0000"/>
            <w:sz w:val="28"/>
            <w:szCs w:val="28"/>
            <w:lang w:eastAsia="ru-RU"/>
          </w:rPr>
          <w:drawing>
            <wp:inline distT="0" distB="0" distL="0" distR="0" wp14:anchorId="6F90ECCD" wp14:editId="25D96012">
              <wp:extent cx="5940425" cy="2633895"/>
              <wp:effectExtent l="0" t="0" r="0" b="0"/>
              <wp:docPr id="27" name="Рисунок 27" descr="C:\Users\User\Desktop\Схема\тины\Мира 28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" descr="C:\Users\User\Desktop\Схема\тины\Мира 28.jpg"/>
                      <pic:cNvPicPr>
                        <a:picLocks noChangeAspect="1" noChangeArrowheads="1"/>
                      </pic:cNvPicPr>
                    </pic:nvPicPr>
                    <pic:blipFill>
                      <a:blip r:embed="rId4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2633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29074F23" w14:textId="77777777" w:rsidR="00BC1C94" w:rsidRDefault="00BC1C94" w:rsidP="0097300C">
      <w:pPr>
        <w:jc w:val="center"/>
        <w:rPr>
          <w:ins w:id="182" w:author="Пользователь" w:date="2020-12-09T11:58:00Z"/>
          <w:rFonts w:ascii="Times New Roman" w:hAnsi="Times New Roman" w:cs="Times New Roman"/>
          <w:sz w:val="28"/>
          <w:szCs w:val="28"/>
        </w:rPr>
      </w:pPr>
    </w:p>
    <w:p w14:paraId="1873B2C1" w14:textId="77777777" w:rsidR="00BC1C94" w:rsidRDefault="00BC1C94" w:rsidP="0097300C">
      <w:pPr>
        <w:jc w:val="center"/>
        <w:rPr>
          <w:ins w:id="183" w:author="Пользователь" w:date="2020-12-09T11:58:00Z"/>
          <w:rFonts w:ascii="Times New Roman" w:hAnsi="Times New Roman" w:cs="Times New Roman"/>
          <w:sz w:val="28"/>
          <w:szCs w:val="28"/>
        </w:rPr>
      </w:pPr>
    </w:p>
    <w:p w14:paraId="299D6311" w14:textId="77777777" w:rsidR="00BC1C94" w:rsidRDefault="00BC1C94" w:rsidP="0097300C">
      <w:pPr>
        <w:jc w:val="center"/>
        <w:rPr>
          <w:ins w:id="184" w:author="Пользователь" w:date="2020-12-09T11:58:00Z"/>
          <w:rFonts w:ascii="Times New Roman" w:hAnsi="Times New Roman" w:cs="Times New Roman"/>
          <w:sz w:val="28"/>
          <w:szCs w:val="28"/>
        </w:rPr>
      </w:pPr>
    </w:p>
    <w:p w14:paraId="15EE4B8F" w14:textId="77777777" w:rsidR="00BC1C94" w:rsidRDefault="00BC1C94" w:rsidP="0097300C">
      <w:pPr>
        <w:jc w:val="center"/>
        <w:rPr>
          <w:ins w:id="185" w:author="Пользователь" w:date="2020-12-09T11:58:00Z"/>
          <w:rFonts w:ascii="Times New Roman" w:hAnsi="Times New Roman" w:cs="Times New Roman"/>
          <w:sz w:val="28"/>
          <w:szCs w:val="28"/>
        </w:rPr>
      </w:pPr>
    </w:p>
    <w:p w14:paraId="71D57241" w14:textId="77777777" w:rsidR="00BC1C94" w:rsidRDefault="00BC1C94" w:rsidP="0097300C">
      <w:pPr>
        <w:jc w:val="center"/>
        <w:rPr>
          <w:ins w:id="186" w:author="Пользователь" w:date="2020-12-09T11:58:00Z"/>
          <w:rFonts w:ascii="Times New Roman" w:hAnsi="Times New Roman" w:cs="Times New Roman"/>
          <w:sz w:val="28"/>
          <w:szCs w:val="28"/>
        </w:rPr>
      </w:pPr>
    </w:p>
    <w:p w14:paraId="248D287E" w14:textId="77777777" w:rsidR="00BC1C94" w:rsidRDefault="00BC1C94" w:rsidP="0097300C">
      <w:pPr>
        <w:jc w:val="center"/>
        <w:rPr>
          <w:ins w:id="187" w:author="Пользователь" w:date="2020-12-09T11:58:00Z"/>
          <w:rFonts w:ascii="Times New Roman" w:hAnsi="Times New Roman" w:cs="Times New Roman"/>
          <w:sz w:val="28"/>
          <w:szCs w:val="28"/>
        </w:rPr>
      </w:pPr>
    </w:p>
    <w:p w14:paraId="56572D6F" w14:textId="77777777" w:rsidR="00BC1C94" w:rsidRDefault="00BC1C94" w:rsidP="0097300C">
      <w:pPr>
        <w:jc w:val="center"/>
        <w:rPr>
          <w:ins w:id="188" w:author="Пользователь" w:date="2020-12-09T11:58:00Z"/>
          <w:rFonts w:ascii="Times New Roman" w:hAnsi="Times New Roman" w:cs="Times New Roman"/>
          <w:sz w:val="28"/>
          <w:szCs w:val="28"/>
        </w:rPr>
      </w:pPr>
    </w:p>
    <w:p w14:paraId="6976D5FC" w14:textId="77777777" w:rsidR="00BC1C94" w:rsidRDefault="00BC1C94" w:rsidP="0097300C">
      <w:pPr>
        <w:jc w:val="center"/>
        <w:rPr>
          <w:ins w:id="189" w:author="Пользователь" w:date="2020-12-09T11:58:00Z"/>
          <w:rFonts w:ascii="Times New Roman" w:hAnsi="Times New Roman" w:cs="Times New Roman"/>
          <w:sz w:val="28"/>
          <w:szCs w:val="28"/>
        </w:rPr>
      </w:pPr>
    </w:p>
    <w:p w14:paraId="0EFC1C83" w14:textId="77777777" w:rsidR="00262060" w:rsidRPr="00C869A3" w:rsidRDefault="00C869A3" w:rsidP="0097300C">
      <w:pPr>
        <w:jc w:val="center"/>
        <w:rPr>
          <w:ins w:id="190" w:author="Пользователь" w:date="2020-12-09T11:54:00Z"/>
          <w:rFonts w:ascii="Times New Roman" w:hAnsi="Times New Roman" w:cs="Times New Roman"/>
          <w:sz w:val="28"/>
          <w:szCs w:val="28"/>
          <w:rPrChange w:id="191" w:author="Пользователь" w:date="2020-12-09T11:54:00Z">
            <w:rPr>
              <w:ins w:id="192" w:author="Пользователь" w:date="2020-12-09T11:54:00Z"/>
              <w:rFonts w:ascii="Times New Roman" w:hAnsi="Times New Roman" w:cs="Times New Roman"/>
              <w:color w:val="FF0000"/>
              <w:sz w:val="28"/>
              <w:szCs w:val="28"/>
            </w:rPr>
          </w:rPrChange>
        </w:rPr>
      </w:pPr>
      <w:ins w:id="193" w:author="Пользователь" w:date="2020-12-09T11:53:00Z">
        <w:r w:rsidRPr="00C869A3">
          <w:rPr>
            <w:rFonts w:ascii="Times New Roman" w:hAnsi="Times New Roman" w:cs="Times New Roman"/>
            <w:sz w:val="28"/>
            <w:szCs w:val="28"/>
            <w:rPrChange w:id="194" w:author="Пользователь" w:date="2020-12-09T11:54:00Z"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rPrChange>
          </w:rPr>
          <w:t xml:space="preserve">с. Тины </w:t>
        </w:r>
      </w:ins>
      <w:ins w:id="195" w:author="Пользователь" w:date="2020-12-09T11:54:00Z">
        <w:r w:rsidRPr="00C869A3">
          <w:rPr>
            <w:rFonts w:ascii="Times New Roman" w:hAnsi="Times New Roman" w:cs="Times New Roman"/>
            <w:sz w:val="28"/>
            <w:szCs w:val="28"/>
            <w:rPrChange w:id="196" w:author="Пользователь" w:date="2020-12-09T11:54:00Z"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rPrChange>
          </w:rPr>
          <w:t xml:space="preserve">ул. Мира </w:t>
        </w:r>
        <w:proofErr w:type="gramStart"/>
        <w:r w:rsidRPr="00C869A3">
          <w:rPr>
            <w:rFonts w:ascii="Times New Roman" w:hAnsi="Times New Roman" w:cs="Times New Roman"/>
            <w:sz w:val="28"/>
            <w:szCs w:val="28"/>
            <w:rPrChange w:id="197" w:author="Пользователь" w:date="2020-12-09T11:54:00Z"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rPrChange>
          </w:rPr>
          <w:t>40,</w:t>
        </w:r>
      </w:ins>
      <w:ins w:id="198" w:author="Пользователь" w:date="2021-01-13T08:55:00Z">
        <w:r w:rsidR="00346404">
          <w:rPr>
            <w:rFonts w:ascii="Times New Roman" w:hAnsi="Times New Roman" w:cs="Times New Roman"/>
            <w:sz w:val="28"/>
            <w:szCs w:val="28"/>
          </w:rPr>
          <w:t>ул.</w:t>
        </w:r>
        <w:proofErr w:type="gramEnd"/>
        <w:r w:rsidR="00346404">
          <w:rPr>
            <w:rFonts w:ascii="Times New Roman" w:hAnsi="Times New Roman" w:cs="Times New Roman"/>
            <w:sz w:val="28"/>
            <w:szCs w:val="28"/>
          </w:rPr>
          <w:t xml:space="preserve"> Мира </w:t>
        </w:r>
      </w:ins>
      <w:ins w:id="199" w:author="Пользователь" w:date="2020-12-09T11:54:00Z">
        <w:r w:rsidRPr="00C869A3">
          <w:rPr>
            <w:rFonts w:ascii="Times New Roman" w:hAnsi="Times New Roman" w:cs="Times New Roman"/>
            <w:sz w:val="28"/>
            <w:szCs w:val="28"/>
            <w:rPrChange w:id="200" w:author="Пользователь" w:date="2020-12-09T11:54:00Z"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rPrChange>
          </w:rPr>
          <w:t>52.</w:t>
        </w:r>
      </w:ins>
      <w:ins w:id="201" w:author="Пользователь" w:date="2021-01-13T12:02:00Z">
        <w:r w:rsidR="004253B3" w:rsidRPr="004253B3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t xml:space="preserve"> </w:t>
        </w:r>
      </w:ins>
    </w:p>
    <w:p w14:paraId="78DE79A5" w14:textId="77777777" w:rsidR="00C869A3" w:rsidRDefault="004253B3" w:rsidP="0097300C">
      <w:pPr>
        <w:jc w:val="center"/>
        <w:rPr>
          <w:ins w:id="202" w:author="Пользователь" w:date="2020-12-09T11:54:00Z"/>
          <w:rFonts w:ascii="Times New Roman" w:hAnsi="Times New Roman" w:cs="Times New Roman"/>
          <w:color w:val="FF0000"/>
          <w:sz w:val="28"/>
          <w:szCs w:val="28"/>
        </w:rPr>
      </w:pPr>
      <w:ins w:id="203" w:author="Пользователь" w:date="2021-01-13T12:02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521024" behindDoc="0" locked="0" layoutInCell="1" allowOverlap="1" wp14:anchorId="1F476616" wp14:editId="112421C7">
              <wp:simplePos x="0" y="0"/>
              <wp:positionH relativeFrom="column">
                <wp:posOffset>2266950</wp:posOffset>
              </wp:positionH>
              <wp:positionV relativeFrom="paragraph">
                <wp:posOffset>2990215</wp:posOffset>
              </wp:positionV>
              <wp:extent cx="304800" cy="352425"/>
              <wp:effectExtent l="0" t="0" r="0" b="0"/>
              <wp:wrapNone/>
              <wp:docPr id="373" name="Рисунок 37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4800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522048" behindDoc="0" locked="0" layoutInCell="1" allowOverlap="1" wp14:anchorId="32308338" wp14:editId="0A26D077">
              <wp:simplePos x="0" y="0"/>
              <wp:positionH relativeFrom="column">
                <wp:posOffset>1072515</wp:posOffset>
              </wp:positionH>
              <wp:positionV relativeFrom="paragraph">
                <wp:posOffset>117475</wp:posOffset>
              </wp:positionV>
              <wp:extent cx="304800" cy="352425"/>
              <wp:effectExtent l="0" t="0" r="0" b="0"/>
              <wp:wrapNone/>
              <wp:docPr id="374" name="Рисунок 37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4800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204" w:author="Пользователь" w:date="2020-12-09T11:54:00Z">
        <w:r w:rsidR="00C869A3" w:rsidRPr="00C869A3">
          <w:rPr>
            <w:rFonts w:ascii="Times New Roman" w:hAnsi="Times New Roman" w:cs="Times New Roman"/>
            <w:noProof/>
            <w:color w:val="FF0000"/>
            <w:sz w:val="28"/>
            <w:szCs w:val="28"/>
            <w:lang w:eastAsia="ru-RU"/>
          </w:rPr>
          <w:drawing>
            <wp:inline distT="0" distB="0" distL="0" distR="0" wp14:anchorId="0E1825E6" wp14:editId="4F7292AA">
              <wp:extent cx="5940425" cy="3427474"/>
              <wp:effectExtent l="0" t="0" r="0" b="0"/>
              <wp:docPr id="28" name="Рисунок 28" descr="C:\Users\User\Desktop\Схема\тины\Мира 40,52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" descr="C:\Users\User\Desktop\Схема\тины\Мира 40,52.jpg"/>
                      <pic:cNvPicPr>
                        <a:picLocks noChangeAspect="1" noChangeArrowheads="1"/>
                      </pic:cNvPicPr>
                    </pic:nvPicPr>
                    <pic:blipFill>
                      <a:blip r:embed="rId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342747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09EDA7A8" w14:textId="77777777" w:rsidR="00C869A3" w:rsidRDefault="00C869A3" w:rsidP="0097300C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7D457D1E" w14:textId="77777777" w:rsidR="00C869A3" w:rsidRPr="00CC616A" w:rsidRDefault="00C869A3" w:rsidP="00C869A3">
      <w:pPr>
        <w:jc w:val="center"/>
        <w:rPr>
          <w:ins w:id="205" w:author="Пользователь" w:date="2020-12-09T11:55:00Z"/>
          <w:rFonts w:ascii="Times New Roman" w:hAnsi="Times New Roman" w:cs="Times New Roman"/>
          <w:sz w:val="28"/>
          <w:szCs w:val="28"/>
        </w:rPr>
      </w:pPr>
      <w:ins w:id="206" w:author="Пользователь" w:date="2020-12-09T11:55:00Z">
        <w:r w:rsidRPr="00CC616A">
          <w:rPr>
            <w:rFonts w:ascii="Times New Roman" w:hAnsi="Times New Roman" w:cs="Times New Roman"/>
            <w:sz w:val="28"/>
            <w:szCs w:val="28"/>
          </w:rPr>
          <w:t xml:space="preserve">с. Тины ул. Мира </w:t>
        </w:r>
        <w:r>
          <w:rPr>
            <w:rFonts w:ascii="Times New Roman" w:hAnsi="Times New Roman" w:cs="Times New Roman"/>
            <w:sz w:val="28"/>
            <w:szCs w:val="28"/>
          </w:rPr>
          <w:t xml:space="preserve">66, Парижской </w:t>
        </w:r>
      </w:ins>
      <w:ins w:id="207" w:author="Пользователь" w:date="2020-12-09T11:56:00Z">
        <w:r>
          <w:rPr>
            <w:rFonts w:ascii="Times New Roman" w:hAnsi="Times New Roman" w:cs="Times New Roman"/>
            <w:sz w:val="28"/>
            <w:szCs w:val="28"/>
          </w:rPr>
          <w:t>Коммуны 42.</w:t>
        </w:r>
      </w:ins>
      <w:ins w:id="208" w:author="Пользователь" w:date="2021-01-13T12:02:00Z">
        <w:r w:rsidR="004253B3" w:rsidRPr="004253B3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t xml:space="preserve"> </w:t>
        </w:r>
      </w:ins>
    </w:p>
    <w:p w14:paraId="6DDDE4BA" w14:textId="77777777" w:rsidR="00262060" w:rsidRDefault="00262060" w:rsidP="0097300C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749CA515" w14:textId="77777777" w:rsidR="00262060" w:rsidRDefault="00FF4C92" w:rsidP="0097300C">
      <w:pPr>
        <w:jc w:val="center"/>
        <w:rPr>
          <w:ins w:id="209" w:author="Пользователь" w:date="2020-12-09T11:57:00Z"/>
          <w:rFonts w:ascii="Times New Roman" w:hAnsi="Times New Roman" w:cs="Times New Roman"/>
          <w:color w:val="FF0000"/>
          <w:sz w:val="28"/>
          <w:szCs w:val="28"/>
        </w:rPr>
      </w:pPr>
      <w:ins w:id="210" w:author="Пользователь" w:date="2021-01-13T12:02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626496" behindDoc="0" locked="0" layoutInCell="1" allowOverlap="1" wp14:anchorId="797160BE" wp14:editId="0D9942D3">
              <wp:simplePos x="0" y="0"/>
              <wp:positionH relativeFrom="column">
                <wp:posOffset>2867025</wp:posOffset>
              </wp:positionH>
              <wp:positionV relativeFrom="paragraph">
                <wp:posOffset>1942465</wp:posOffset>
              </wp:positionV>
              <wp:extent cx="304800" cy="352425"/>
              <wp:effectExtent l="0" t="0" r="0" b="0"/>
              <wp:wrapNone/>
              <wp:docPr id="375" name="Рисунок 37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4800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635712" behindDoc="0" locked="0" layoutInCell="1" allowOverlap="1" wp14:anchorId="4BA55E69" wp14:editId="2223C01B">
              <wp:simplePos x="0" y="0"/>
              <wp:positionH relativeFrom="column">
                <wp:posOffset>4267200</wp:posOffset>
              </wp:positionH>
              <wp:positionV relativeFrom="paragraph">
                <wp:posOffset>885190</wp:posOffset>
              </wp:positionV>
              <wp:extent cx="304800" cy="352425"/>
              <wp:effectExtent l="0" t="0" r="0" b="0"/>
              <wp:wrapNone/>
              <wp:docPr id="377" name="Рисунок 37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4800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629568" behindDoc="0" locked="0" layoutInCell="1" allowOverlap="1" wp14:anchorId="508D9D1B" wp14:editId="63D0F1B8">
              <wp:simplePos x="0" y="0"/>
              <wp:positionH relativeFrom="column">
                <wp:posOffset>624840</wp:posOffset>
              </wp:positionH>
              <wp:positionV relativeFrom="paragraph">
                <wp:posOffset>123190</wp:posOffset>
              </wp:positionV>
              <wp:extent cx="304800" cy="352425"/>
              <wp:effectExtent l="0" t="0" r="0" b="0"/>
              <wp:wrapNone/>
              <wp:docPr id="376" name="Рисунок 37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4800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211" w:author="Пользователь" w:date="2020-12-09T11:55:00Z">
        <w:r w:rsidR="00C869A3" w:rsidRPr="00C869A3">
          <w:rPr>
            <w:rFonts w:ascii="Times New Roman" w:hAnsi="Times New Roman" w:cs="Times New Roman"/>
            <w:noProof/>
            <w:color w:val="FF0000"/>
            <w:sz w:val="28"/>
            <w:szCs w:val="28"/>
            <w:lang w:eastAsia="ru-RU"/>
          </w:rPr>
          <w:drawing>
            <wp:inline distT="0" distB="0" distL="0" distR="0" wp14:anchorId="61D602AC" wp14:editId="6A3170BA">
              <wp:extent cx="5940425" cy="2677949"/>
              <wp:effectExtent l="0" t="0" r="0" b="0"/>
              <wp:docPr id="29" name="Рисунок 29" descr="C:\Users\User\Desktop\Схема\тины\Мира66, париж.ком. 42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" descr="C:\Users\User\Desktop\Схема\тины\Мира66, париж.ком. 42.jpg"/>
                      <pic:cNvPicPr>
                        <a:picLocks noChangeAspect="1" noChangeArrowheads="1"/>
                      </pic:cNvPicPr>
                    </pic:nvPicPr>
                    <pic:blipFill>
                      <a:blip r:embed="rId4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267794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38761E06" w14:textId="77777777" w:rsidR="00C869A3" w:rsidRPr="00CC616A" w:rsidRDefault="00C869A3" w:rsidP="00C869A3">
      <w:pPr>
        <w:jc w:val="center"/>
        <w:rPr>
          <w:ins w:id="212" w:author="Пользователь" w:date="2020-12-09T11:57:00Z"/>
          <w:rFonts w:ascii="Times New Roman" w:hAnsi="Times New Roman" w:cs="Times New Roman"/>
          <w:sz w:val="28"/>
          <w:szCs w:val="28"/>
        </w:rPr>
      </w:pPr>
      <w:ins w:id="213" w:author="Пользователь" w:date="2020-12-09T11:57:00Z">
        <w:r w:rsidRPr="00CC616A">
          <w:rPr>
            <w:rFonts w:ascii="Times New Roman" w:hAnsi="Times New Roman" w:cs="Times New Roman"/>
            <w:sz w:val="28"/>
            <w:szCs w:val="28"/>
          </w:rPr>
          <w:t xml:space="preserve">с. Тины ул. </w:t>
        </w:r>
        <w:r>
          <w:rPr>
            <w:rFonts w:ascii="Times New Roman" w:hAnsi="Times New Roman" w:cs="Times New Roman"/>
            <w:sz w:val="28"/>
            <w:szCs w:val="28"/>
          </w:rPr>
          <w:t xml:space="preserve">Парижской Коммуны </w:t>
        </w:r>
        <w:r w:rsidR="00BC1C94">
          <w:rPr>
            <w:rFonts w:ascii="Times New Roman" w:hAnsi="Times New Roman" w:cs="Times New Roman"/>
            <w:sz w:val="28"/>
            <w:szCs w:val="28"/>
          </w:rPr>
          <w:t>6,</w:t>
        </w:r>
      </w:ins>
      <w:ins w:id="214" w:author="Пользователь" w:date="2020-12-09T11:58:00Z">
        <w:r w:rsidR="00BC1C94">
          <w:rPr>
            <w:rFonts w:ascii="Times New Roman" w:hAnsi="Times New Roman" w:cs="Times New Roman"/>
            <w:sz w:val="28"/>
            <w:szCs w:val="28"/>
          </w:rPr>
          <w:t xml:space="preserve"> ул. Чкалова 2</w:t>
        </w:r>
      </w:ins>
      <w:ins w:id="215" w:author="Пользователь" w:date="2020-12-09T11:57:00Z">
        <w:r>
          <w:rPr>
            <w:rFonts w:ascii="Times New Roman" w:hAnsi="Times New Roman" w:cs="Times New Roman"/>
            <w:sz w:val="28"/>
            <w:szCs w:val="28"/>
          </w:rPr>
          <w:t>.</w:t>
        </w:r>
      </w:ins>
    </w:p>
    <w:p w14:paraId="266AAEB6" w14:textId="77777777" w:rsidR="00C869A3" w:rsidRDefault="00C869A3" w:rsidP="0097300C">
      <w:pPr>
        <w:jc w:val="center"/>
        <w:rPr>
          <w:ins w:id="216" w:author="Пользователь" w:date="2020-12-09T11:57:00Z"/>
          <w:rFonts w:ascii="Times New Roman" w:hAnsi="Times New Roman" w:cs="Times New Roman"/>
          <w:color w:val="FF0000"/>
          <w:sz w:val="28"/>
          <w:szCs w:val="28"/>
        </w:rPr>
      </w:pPr>
    </w:p>
    <w:p w14:paraId="65BD507C" w14:textId="77777777" w:rsidR="00C869A3" w:rsidRDefault="00C869A3" w:rsidP="0097300C">
      <w:pPr>
        <w:jc w:val="center"/>
        <w:rPr>
          <w:ins w:id="217" w:author="Пользователь" w:date="2020-12-09T11:57:00Z"/>
          <w:rFonts w:ascii="Times New Roman" w:hAnsi="Times New Roman" w:cs="Times New Roman"/>
          <w:color w:val="FF0000"/>
          <w:sz w:val="28"/>
          <w:szCs w:val="28"/>
        </w:rPr>
      </w:pPr>
    </w:p>
    <w:p w14:paraId="2AC5931E" w14:textId="77777777" w:rsidR="00C869A3" w:rsidRDefault="00C869A3" w:rsidP="0097300C">
      <w:pPr>
        <w:jc w:val="center"/>
        <w:rPr>
          <w:ins w:id="218" w:author="Пользователь" w:date="2020-12-09T11:57:00Z"/>
          <w:rFonts w:ascii="Times New Roman" w:hAnsi="Times New Roman" w:cs="Times New Roman"/>
          <w:color w:val="FF0000"/>
          <w:sz w:val="28"/>
          <w:szCs w:val="28"/>
        </w:rPr>
      </w:pPr>
    </w:p>
    <w:p w14:paraId="78A9B937" w14:textId="77777777" w:rsidR="00C869A3" w:rsidRDefault="00FF4C92" w:rsidP="0097300C">
      <w:pPr>
        <w:jc w:val="center"/>
        <w:rPr>
          <w:ins w:id="219" w:author="Пользователь" w:date="2021-01-13T09:03:00Z"/>
          <w:rFonts w:ascii="Times New Roman" w:hAnsi="Times New Roman" w:cs="Times New Roman"/>
          <w:color w:val="FF0000"/>
          <w:sz w:val="28"/>
          <w:szCs w:val="28"/>
        </w:rPr>
      </w:pPr>
      <w:ins w:id="220" w:author="Пользователь" w:date="2021-01-13T12:03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639808" behindDoc="0" locked="0" layoutInCell="1" allowOverlap="1" wp14:anchorId="05BE6D29" wp14:editId="756E6C59">
              <wp:simplePos x="0" y="0"/>
              <wp:positionH relativeFrom="column">
                <wp:posOffset>3495675</wp:posOffset>
              </wp:positionH>
              <wp:positionV relativeFrom="paragraph">
                <wp:posOffset>285115</wp:posOffset>
              </wp:positionV>
              <wp:extent cx="304800" cy="352425"/>
              <wp:effectExtent l="0" t="0" r="0" b="0"/>
              <wp:wrapNone/>
              <wp:docPr id="379" name="Рисунок 37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4800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4253B3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637760" behindDoc="0" locked="0" layoutInCell="1" allowOverlap="1" wp14:anchorId="283F83DA" wp14:editId="27B1FCDE">
              <wp:simplePos x="0" y="0"/>
              <wp:positionH relativeFrom="column">
                <wp:posOffset>1724025</wp:posOffset>
              </wp:positionH>
              <wp:positionV relativeFrom="paragraph">
                <wp:posOffset>1990090</wp:posOffset>
              </wp:positionV>
              <wp:extent cx="304800" cy="352425"/>
              <wp:effectExtent l="0" t="0" r="0" b="0"/>
              <wp:wrapNone/>
              <wp:docPr id="378" name="Рисунок 37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4800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221" w:author="Пользователь" w:date="2020-12-09T11:57:00Z">
        <w:r w:rsidR="00C869A3" w:rsidRPr="00C869A3">
          <w:rPr>
            <w:rFonts w:ascii="Times New Roman" w:hAnsi="Times New Roman" w:cs="Times New Roman"/>
            <w:noProof/>
            <w:color w:val="FF0000"/>
            <w:sz w:val="28"/>
            <w:szCs w:val="28"/>
            <w:lang w:eastAsia="ru-RU"/>
          </w:rPr>
          <w:drawing>
            <wp:inline distT="0" distB="0" distL="0" distR="0" wp14:anchorId="723E8CBD" wp14:editId="64AA226C">
              <wp:extent cx="5940425" cy="2761650"/>
              <wp:effectExtent l="0" t="0" r="0" b="0"/>
              <wp:docPr id="30" name="Рисунок 30" descr="C:\Users\User\Desktop\Схема\тины\Пар. Коммунны6 . чкалова 2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" descr="C:\Users\User\Desktop\Схема\тины\Пар. Коммунны6 . чкалова 2.jpg"/>
                      <pic:cNvPicPr>
                        <a:picLocks noChangeAspect="1" noChangeArrowheads="1"/>
                      </pic:cNvPicPr>
                    </pic:nvPicPr>
                    <pic:blipFill>
                      <a:blip r:embed="rId4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2761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22337296" w14:textId="77777777" w:rsidR="00346404" w:rsidRDefault="00346404" w:rsidP="0097300C">
      <w:pPr>
        <w:jc w:val="center"/>
        <w:rPr>
          <w:ins w:id="222" w:author="Пользователь" w:date="2021-01-13T09:03:00Z"/>
          <w:rFonts w:ascii="Times New Roman" w:hAnsi="Times New Roman" w:cs="Times New Roman"/>
          <w:sz w:val="28"/>
          <w:szCs w:val="28"/>
        </w:rPr>
      </w:pPr>
      <w:ins w:id="223" w:author="Пользователь" w:date="2021-01-13T09:03:00Z">
        <w:r w:rsidRPr="00CC616A">
          <w:rPr>
            <w:rFonts w:ascii="Times New Roman" w:hAnsi="Times New Roman" w:cs="Times New Roman"/>
            <w:sz w:val="28"/>
            <w:szCs w:val="28"/>
          </w:rPr>
          <w:t xml:space="preserve">с. Тины ул. </w:t>
        </w:r>
        <w:r>
          <w:rPr>
            <w:rFonts w:ascii="Times New Roman" w:hAnsi="Times New Roman" w:cs="Times New Roman"/>
            <w:sz w:val="28"/>
            <w:szCs w:val="28"/>
          </w:rPr>
          <w:t>Парижской Коммуны 30</w:t>
        </w:r>
      </w:ins>
    </w:p>
    <w:p w14:paraId="2ABFA4DB" w14:textId="77777777" w:rsidR="00346404" w:rsidRDefault="00C529AE" w:rsidP="0097300C">
      <w:pPr>
        <w:jc w:val="center"/>
        <w:rPr>
          <w:ins w:id="224" w:author="Пользователь" w:date="2021-01-13T09:03:00Z"/>
          <w:rFonts w:ascii="Times New Roman" w:hAnsi="Times New Roman" w:cs="Times New Roman"/>
          <w:sz w:val="28"/>
          <w:szCs w:val="28"/>
        </w:rPr>
      </w:pPr>
      <w:ins w:id="225" w:author="Пользователь" w:date="2021-01-13T12:03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697152" behindDoc="0" locked="0" layoutInCell="1" allowOverlap="1" wp14:anchorId="6DF77B7F" wp14:editId="4A49B76A">
              <wp:simplePos x="0" y="0"/>
              <wp:positionH relativeFrom="column">
                <wp:posOffset>1962150</wp:posOffset>
              </wp:positionH>
              <wp:positionV relativeFrom="paragraph">
                <wp:posOffset>647700</wp:posOffset>
              </wp:positionV>
              <wp:extent cx="304800" cy="352425"/>
              <wp:effectExtent l="0" t="0" r="0" b="0"/>
              <wp:wrapNone/>
              <wp:docPr id="50" name="Рисунок 5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4800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r w:rsidRPr="00C529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0E3627" wp14:editId="01402514">
            <wp:extent cx="5940425" cy="2919149"/>
            <wp:effectExtent l="0" t="0" r="0" b="0"/>
            <wp:docPr id="20" name="Рисунок 20" descr="C:\Users\User\Desktop\Схема\тины\Парижской коммуны 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хема\тины\Парижской коммуны 30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1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44086" w14:textId="77777777" w:rsidR="00346404" w:rsidRDefault="00346404" w:rsidP="0097300C">
      <w:pPr>
        <w:jc w:val="center"/>
        <w:rPr>
          <w:ins w:id="226" w:author="Пользователь" w:date="2021-01-13T09:03:00Z"/>
          <w:rFonts w:ascii="Times New Roman" w:hAnsi="Times New Roman" w:cs="Times New Roman"/>
          <w:sz w:val="28"/>
          <w:szCs w:val="28"/>
        </w:rPr>
      </w:pPr>
    </w:p>
    <w:p w14:paraId="2ACC1BCA" w14:textId="77777777" w:rsidR="00346404" w:rsidRDefault="00346404" w:rsidP="0097300C">
      <w:pPr>
        <w:jc w:val="center"/>
        <w:rPr>
          <w:ins w:id="227" w:author="Пользователь" w:date="2021-01-13T09:02:00Z"/>
          <w:rFonts w:ascii="Times New Roman" w:hAnsi="Times New Roman" w:cs="Times New Roman"/>
          <w:color w:val="FF0000"/>
          <w:sz w:val="28"/>
          <w:szCs w:val="28"/>
        </w:rPr>
      </w:pPr>
    </w:p>
    <w:p w14:paraId="7352D651" w14:textId="77777777" w:rsidR="00BC1C94" w:rsidRPr="00CC616A" w:rsidRDefault="00BC1C94" w:rsidP="00BC1C94">
      <w:pPr>
        <w:jc w:val="center"/>
        <w:rPr>
          <w:ins w:id="228" w:author="Пользователь" w:date="2020-12-09T12:02:00Z"/>
          <w:rFonts w:ascii="Times New Roman" w:hAnsi="Times New Roman" w:cs="Times New Roman"/>
          <w:sz w:val="28"/>
          <w:szCs w:val="28"/>
        </w:rPr>
      </w:pPr>
      <w:ins w:id="229" w:author="Пользователь" w:date="2020-12-09T12:02:00Z">
        <w:r w:rsidRPr="00CC616A">
          <w:rPr>
            <w:rFonts w:ascii="Times New Roman" w:hAnsi="Times New Roman" w:cs="Times New Roman"/>
            <w:sz w:val="28"/>
            <w:szCs w:val="28"/>
          </w:rPr>
          <w:t xml:space="preserve">с. Тины </w:t>
        </w:r>
        <w:r>
          <w:rPr>
            <w:rFonts w:ascii="Times New Roman" w:hAnsi="Times New Roman" w:cs="Times New Roman"/>
            <w:sz w:val="28"/>
            <w:szCs w:val="28"/>
          </w:rPr>
          <w:t xml:space="preserve">ул. Чкалова </w:t>
        </w:r>
        <w:proofErr w:type="gramStart"/>
        <w:r>
          <w:rPr>
            <w:rFonts w:ascii="Times New Roman" w:hAnsi="Times New Roman" w:cs="Times New Roman"/>
            <w:sz w:val="28"/>
            <w:szCs w:val="28"/>
          </w:rPr>
          <w:t>34,</w:t>
        </w:r>
      </w:ins>
      <w:ins w:id="230" w:author="Пользователь" w:date="2021-01-13T09:01:00Z">
        <w:r w:rsidR="00346404">
          <w:rPr>
            <w:rFonts w:ascii="Times New Roman" w:hAnsi="Times New Roman" w:cs="Times New Roman"/>
            <w:sz w:val="28"/>
            <w:szCs w:val="28"/>
          </w:rPr>
          <w:t>ул.</w:t>
        </w:r>
      </w:ins>
      <w:proofErr w:type="gramEnd"/>
      <w:ins w:id="231" w:author="Пользователь" w:date="2020-12-09T12:02:00Z">
        <w:r>
          <w:rPr>
            <w:rFonts w:ascii="Times New Roman" w:hAnsi="Times New Roman" w:cs="Times New Roman"/>
            <w:sz w:val="28"/>
            <w:szCs w:val="28"/>
          </w:rPr>
          <w:t xml:space="preserve"> Садовая 11 а,</w:t>
        </w:r>
      </w:ins>
      <w:ins w:id="232" w:author="Пользователь" w:date="2021-01-13T09:01:00Z">
        <w:r w:rsidR="00346404" w:rsidRPr="00346404">
          <w:rPr>
            <w:rFonts w:ascii="Times New Roman" w:hAnsi="Times New Roman" w:cs="Times New Roman"/>
            <w:sz w:val="28"/>
            <w:szCs w:val="28"/>
          </w:rPr>
          <w:t xml:space="preserve"> </w:t>
        </w:r>
        <w:r w:rsidR="00346404">
          <w:rPr>
            <w:rFonts w:ascii="Times New Roman" w:hAnsi="Times New Roman" w:cs="Times New Roman"/>
            <w:sz w:val="28"/>
            <w:szCs w:val="28"/>
          </w:rPr>
          <w:t>ул. Садовая</w:t>
        </w:r>
      </w:ins>
      <w:ins w:id="233" w:author="Пользователь" w:date="2020-12-09T12:02:00Z">
        <w:r>
          <w:rPr>
            <w:rFonts w:ascii="Times New Roman" w:hAnsi="Times New Roman" w:cs="Times New Roman"/>
            <w:sz w:val="28"/>
            <w:szCs w:val="28"/>
          </w:rPr>
          <w:t xml:space="preserve"> 16,</w:t>
        </w:r>
      </w:ins>
      <w:ins w:id="234" w:author="Пользователь" w:date="2021-01-13T09:01:00Z">
        <w:r w:rsidR="00346404" w:rsidRPr="00346404">
          <w:rPr>
            <w:rFonts w:ascii="Times New Roman" w:hAnsi="Times New Roman" w:cs="Times New Roman"/>
            <w:sz w:val="28"/>
            <w:szCs w:val="28"/>
          </w:rPr>
          <w:t xml:space="preserve"> </w:t>
        </w:r>
        <w:r w:rsidR="00346404">
          <w:rPr>
            <w:rFonts w:ascii="Times New Roman" w:hAnsi="Times New Roman" w:cs="Times New Roman"/>
            <w:sz w:val="28"/>
            <w:szCs w:val="28"/>
          </w:rPr>
          <w:t>ул. Садовая</w:t>
        </w:r>
      </w:ins>
      <w:ins w:id="235" w:author="Пользователь" w:date="2020-12-09T12:02:00Z">
        <w:r>
          <w:rPr>
            <w:rFonts w:ascii="Times New Roman" w:hAnsi="Times New Roman" w:cs="Times New Roman"/>
            <w:sz w:val="28"/>
            <w:szCs w:val="28"/>
          </w:rPr>
          <w:t xml:space="preserve"> 16 а.</w:t>
        </w:r>
      </w:ins>
    </w:p>
    <w:p w14:paraId="4BF4DBA2" w14:textId="77777777" w:rsidR="00BC1C94" w:rsidRDefault="00BC1C94" w:rsidP="0097300C">
      <w:pPr>
        <w:jc w:val="center"/>
        <w:rPr>
          <w:ins w:id="236" w:author="Пользователь" w:date="2020-12-09T12:01:00Z"/>
          <w:rFonts w:ascii="Times New Roman" w:hAnsi="Times New Roman" w:cs="Times New Roman"/>
          <w:color w:val="FF0000"/>
          <w:sz w:val="28"/>
          <w:szCs w:val="28"/>
        </w:rPr>
      </w:pPr>
    </w:p>
    <w:p w14:paraId="0B9AB996" w14:textId="77777777" w:rsidR="00BC1C94" w:rsidRDefault="00C529AE" w:rsidP="0097300C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ins w:id="237" w:author="Пользователь" w:date="2021-01-13T12:03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lastRenderedPageBreak/>
          <w:drawing>
            <wp:anchor distT="0" distB="0" distL="114300" distR="114300" simplePos="0" relativeHeight="251577344" behindDoc="0" locked="0" layoutInCell="1" allowOverlap="1" wp14:anchorId="14DB1881" wp14:editId="3447D519">
              <wp:simplePos x="0" y="0"/>
              <wp:positionH relativeFrom="column">
                <wp:posOffset>695325</wp:posOffset>
              </wp:positionH>
              <wp:positionV relativeFrom="paragraph">
                <wp:posOffset>418465</wp:posOffset>
              </wp:positionV>
              <wp:extent cx="304800" cy="352425"/>
              <wp:effectExtent l="0" t="0" r="0" b="0"/>
              <wp:wrapNone/>
              <wp:docPr id="383" name="Рисунок 38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4800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4253B3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572224" behindDoc="0" locked="0" layoutInCell="1" allowOverlap="1" wp14:anchorId="42C6E2F5" wp14:editId="62FD9C0B">
              <wp:simplePos x="0" y="0"/>
              <wp:positionH relativeFrom="column">
                <wp:posOffset>2657475</wp:posOffset>
              </wp:positionH>
              <wp:positionV relativeFrom="paragraph">
                <wp:posOffset>1332865</wp:posOffset>
              </wp:positionV>
              <wp:extent cx="304800" cy="352425"/>
              <wp:effectExtent l="0" t="0" r="0" b="0"/>
              <wp:wrapNone/>
              <wp:docPr id="380" name="Рисунок 38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4800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4253B3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573248" behindDoc="0" locked="0" layoutInCell="1" allowOverlap="1" wp14:anchorId="36583BA5" wp14:editId="71F50720">
              <wp:simplePos x="0" y="0"/>
              <wp:positionH relativeFrom="column">
                <wp:posOffset>4162425</wp:posOffset>
              </wp:positionH>
              <wp:positionV relativeFrom="paragraph">
                <wp:posOffset>1294765</wp:posOffset>
              </wp:positionV>
              <wp:extent cx="304800" cy="352425"/>
              <wp:effectExtent l="0" t="0" r="0" b="0"/>
              <wp:wrapNone/>
              <wp:docPr id="381" name="Рисунок 38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4800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4253B3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575296" behindDoc="0" locked="0" layoutInCell="1" allowOverlap="1" wp14:anchorId="601F3CD3" wp14:editId="296D6191">
              <wp:simplePos x="0" y="0"/>
              <wp:positionH relativeFrom="column">
                <wp:posOffset>2657475</wp:posOffset>
              </wp:positionH>
              <wp:positionV relativeFrom="paragraph">
                <wp:posOffset>8890</wp:posOffset>
              </wp:positionV>
              <wp:extent cx="304800" cy="352425"/>
              <wp:effectExtent l="0" t="0" r="0" b="0"/>
              <wp:wrapNone/>
              <wp:docPr id="382" name="Рисунок 38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4800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238" w:author="Пользователь" w:date="2020-12-09T12:01:00Z">
        <w:r w:rsidR="00BC1C94" w:rsidRPr="00BC1C94">
          <w:rPr>
            <w:rFonts w:ascii="Times New Roman" w:hAnsi="Times New Roman" w:cs="Times New Roman"/>
            <w:noProof/>
            <w:color w:val="FF0000"/>
            <w:sz w:val="28"/>
            <w:szCs w:val="28"/>
            <w:lang w:eastAsia="ru-RU"/>
          </w:rPr>
          <w:drawing>
            <wp:inline distT="0" distB="0" distL="0" distR="0" wp14:anchorId="6444B544" wp14:editId="3AEAD762">
              <wp:extent cx="5940425" cy="2610187"/>
              <wp:effectExtent l="0" t="0" r="0" b="0"/>
              <wp:docPr id="31" name="Рисунок 31" descr="C:\Users\User\Desktop\Схема\тины\Садовая , чкалова 34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" descr="C:\Users\User\Desktop\Схема\тины\Садовая , чкалова 34.jpg"/>
                      <pic:cNvPicPr>
                        <a:picLocks noChangeAspect="1" noChangeArrowheads="1"/>
                      </pic:cNvPicPr>
                    </pic:nvPicPr>
                    <pic:blipFill>
                      <a:blip r:embed="rId4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261018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49CE59E7" w14:textId="77777777" w:rsidR="00BC1C94" w:rsidRPr="00CC616A" w:rsidRDefault="00BC1C94" w:rsidP="00BC1C94">
      <w:pPr>
        <w:jc w:val="center"/>
        <w:rPr>
          <w:ins w:id="239" w:author="Пользователь" w:date="2020-12-09T12:04:00Z"/>
          <w:rFonts w:ascii="Times New Roman" w:hAnsi="Times New Roman" w:cs="Times New Roman"/>
          <w:sz w:val="28"/>
          <w:szCs w:val="28"/>
        </w:rPr>
      </w:pPr>
      <w:ins w:id="240" w:author="Пользователь" w:date="2020-12-09T12:04:00Z">
        <w:r w:rsidRPr="00CC616A">
          <w:rPr>
            <w:rFonts w:ascii="Times New Roman" w:hAnsi="Times New Roman" w:cs="Times New Roman"/>
            <w:sz w:val="28"/>
            <w:szCs w:val="28"/>
          </w:rPr>
          <w:t xml:space="preserve">с. Тины </w:t>
        </w:r>
        <w:r>
          <w:rPr>
            <w:rFonts w:ascii="Times New Roman" w:hAnsi="Times New Roman" w:cs="Times New Roman"/>
            <w:sz w:val="28"/>
            <w:szCs w:val="28"/>
          </w:rPr>
          <w:t>ул. Горького 2</w:t>
        </w:r>
      </w:ins>
    </w:p>
    <w:p w14:paraId="0C5BC56B" w14:textId="77777777" w:rsidR="00B20F49" w:rsidRDefault="004253B3" w:rsidP="0097300C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ins w:id="241" w:author="Пользователь" w:date="2021-01-13T12:04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523072" behindDoc="0" locked="0" layoutInCell="1" allowOverlap="1" wp14:anchorId="5E5590BC" wp14:editId="139E56BD">
              <wp:simplePos x="0" y="0"/>
              <wp:positionH relativeFrom="column">
                <wp:posOffset>1409700</wp:posOffset>
              </wp:positionH>
              <wp:positionV relativeFrom="paragraph">
                <wp:posOffset>1877695</wp:posOffset>
              </wp:positionV>
              <wp:extent cx="304800" cy="352425"/>
              <wp:effectExtent l="0" t="0" r="0" b="0"/>
              <wp:wrapNone/>
              <wp:docPr id="384" name="Рисунок 38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4800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242" w:author="Пользователь" w:date="2020-12-09T12:05:00Z">
        <w:r w:rsidR="00BC1C94" w:rsidRPr="00BC1C94">
          <w:rPr>
            <w:rFonts w:ascii="Times New Roman" w:hAnsi="Times New Roman" w:cs="Times New Roman"/>
            <w:noProof/>
            <w:color w:val="FF0000"/>
            <w:sz w:val="28"/>
            <w:szCs w:val="28"/>
            <w:lang w:eastAsia="ru-RU"/>
          </w:rPr>
          <w:drawing>
            <wp:inline distT="0" distB="0" distL="0" distR="0" wp14:anchorId="3C724D5A" wp14:editId="080E547C">
              <wp:extent cx="5940425" cy="3309096"/>
              <wp:effectExtent l="0" t="0" r="0" b="0"/>
              <wp:docPr id="32" name="Рисунок 32" descr="C:\Users\User\Desktop\Схема\тины\Горького 2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" descr="C:\Users\User\Desktop\Схема\тины\Горького 2.jpg"/>
                      <pic:cNvPicPr>
                        <a:picLocks noChangeAspect="1" noChangeArrowheads="1"/>
                      </pic:cNvPicPr>
                    </pic:nvPicPr>
                    <pic:blipFill>
                      <a:blip r:embed="rId4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330909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37B14CD3" w14:textId="77777777" w:rsidR="00B20F49" w:rsidRDefault="00B20F49" w:rsidP="00B20F49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27DD01E9" w14:textId="77777777" w:rsidR="00AF0EB5" w:rsidRDefault="00AF0EB5" w:rsidP="0097300C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649F1784" w14:textId="77777777" w:rsidR="00AF0EB5" w:rsidRDefault="00AF0EB5" w:rsidP="0097300C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465614EB" w14:textId="77777777" w:rsidR="00BE14A3" w:rsidRDefault="00BE14A3" w:rsidP="00BE14A3">
      <w:pPr>
        <w:jc w:val="center"/>
        <w:rPr>
          <w:ins w:id="243" w:author="Пользователь" w:date="2020-12-09T12:59:00Z"/>
          <w:rFonts w:ascii="Times New Roman" w:hAnsi="Times New Roman" w:cs="Times New Roman"/>
          <w:sz w:val="28"/>
          <w:szCs w:val="28"/>
        </w:rPr>
      </w:pPr>
      <w:ins w:id="244" w:author="Пользователь" w:date="2020-12-09T12:57:00Z">
        <w:r w:rsidRPr="00CC616A">
          <w:rPr>
            <w:rFonts w:ascii="Times New Roman" w:hAnsi="Times New Roman" w:cs="Times New Roman"/>
            <w:sz w:val="28"/>
            <w:szCs w:val="28"/>
          </w:rPr>
          <w:t xml:space="preserve">с. Тины </w:t>
        </w:r>
        <w:r>
          <w:rPr>
            <w:rFonts w:ascii="Times New Roman" w:hAnsi="Times New Roman" w:cs="Times New Roman"/>
            <w:sz w:val="28"/>
            <w:szCs w:val="28"/>
          </w:rPr>
          <w:t>ул. Горького 10</w:t>
        </w:r>
      </w:ins>
      <w:ins w:id="245" w:author="Пользователь" w:date="2020-12-09T12:58:00Z">
        <w:r>
          <w:rPr>
            <w:rFonts w:ascii="Times New Roman" w:hAnsi="Times New Roman" w:cs="Times New Roman"/>
            <w:sz w:val="28"/>
            <w:szCs w:val="28"/>
          </w:rPr>
          <w:t xml:space="preserve">, ул. </w:t>
        </w:r>
      </w:ins>
      <w:ins w:id="246" w:author="Пользователь" w:date="2020-12-09T12:59:00Z">
        <w:r>
          <w:rPr>
            <w:rFonts w:ascii="Times New Roman" w:hAnsi="Times New Roman" w:cs="Times New Roman"/>
            <w:sz w:val="28"/>
            <w:szCs w:val="28"/>
          </w:rPr>
          <w:t>Ленина 8,</w:t>
        </w:r>
      </w:ins>
      <w:ins w:id="247" w:author="Пользователь" w:date="2021-01-13T09:06:00Z">
        <w:r w:rsidR="00882337">
          <w:rPr>
            <w:rFonts w:ascii="Times New Roman" w:hAnsi="Times New Roman" w:cs="Times New Roman"/>
            <w:sz w:val="28"/>
            <w:szCs w:val="28"/>
          </w:rPr>
          <w:t xml:space="preserve"> ул. </w:t>
        </w:r>
        <w:proofErr w:type="gramStart"/>
        <w:r w:rsidR="00882337">
          <w:rPr>
            <w:rFonts w:ascii="Times New Roman" w:hAnsi="Times New Roman" w:cs="Times New Roman"/>
            <w:sz w:val="28"/>
            <w:szCs w:val="28"/>
          </w:rPr>
          <w:t xml:space="preserve">Ленина </w:t>
        </w:r>
      </w:ins>
      <w:ins w:id="248" w:author="Пользователь" w:date="2020-12-09T12:59:00Z">
        <w:r>
          <w:rPr>
            <w:rFonts w:ascii="Times New Roman" w:hAnsi="Times New Roman" w:cs="Times New Roman"/>
            <w:sz w:val="28"/>
            <w:szCs w:val="28"/>
          </w:rPr>
          <w:t xml:space="preserve"> 25</w:t>
        </w:r>
        <w:proofErr w:type="gramEnd"/>
        <w:r>
          <w:rPr>
            <w:rFonts w:ascii="Times New Roman" w:hAnsi="Times New Roman" w:cs="Times New Roman"/>
            <w:sz w:val="28"/>
            <w:szCs w:val="28"/>
          </w:rPr>
          <w:t>.</w:t>
        </w:r>
      </w:ins>
      <w:ins w:id="249" w:author="Пользователь" w:date="2021-01-13T12:04:00Z">
        <w:r w:rsidR="004253B3" w:rsidRPr="004253B3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t xml:space="preserve"> </w:t>
        </w:r>
      </w:ins>
    </w:p>
    <w:p w14:paraId="6F6D5FC6" w14:textId="77777777" w:rsidR="00BE14A3" w:rsidRPr="00CC616A" w:rsidRDefault="00FF4C92" w:rsidP="00BE14A3">
      <w:pPr>
        <w:jc w:val="center"/>
        <w:rPr>
          <w:ins w:id="250" w:author="Пользователь" w:date="2020-12-09T12:57:00Z"/>
          <w:rFonts w:ascii="Times New Roman" w:hAnsi="Times New Roman" w:cs="Times New Roman"/>
          <w:sz w:val="28"/>
          <w:szCs w:val="28"/>
        </w:rPr>
      </w:pPr>
      <w:ins w:id="251" w:author="Пользователь" w:date="2021-01-13T12:04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lastRenderedPageBreak/>
          <w:drawing>
            <wp:anchor distT="0" distB="0" distL="114300" distR="114300" simplePos="0" relativeHeight="251644928" behindDoc="0" locked="0" layoutInCell="1" allowOverlap="1" wp14:anchorId="28CBC3E8" wp14:editId="2C27713A">
              <wp:simplePos x="0" y="0"/>
              <wp:positionH relativeFrom="column">
                <wp:posOffset>100965</wp:posOffset>
              </wp:positionH>
              <wp:positionV relativeFrom="paragraph">
                <wp:posOffset>794385</wp:posOffset>
              </wp:positionV>
              <wp:extent cx="304800" cy="352425"/>
              <wp:effectExtent l="0" t="0" r="0" b="0"/>
              <wp:wrapNone/>
              <wp:docPr id="386" name="Рисунок 38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4800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4253B3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642880" behindDoc="0" locked="0" layoutInCell="1" allowOverlap="1" wp14:anchorId="002F7EAA" wp14:editId="391AE2E6">
              <wp:simplePos x="0" y="0"/>
              <wp:positionH relativeFrom="column">
                <wp:posOffset>3600450</wp:posOffset>
              </wp:positionH>
              <wp:positionV relativeFrom="paragraph">
                <wp:posOffset>9525</wp:posOffset>
              </wp:positionV>
              <wp:extent cx="304800" cy="352425"/>
              <wp:effectExtent l="0" t="0" r="0" b="0"/>
              <wp:wrapNone/>
              <wp:docPr id="385" name="Рисунок 38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4800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4253B3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524096" behindDoc="0" locked="0" layoutInCell="1" allowOverlap="1" wp14:anchorId="577F72AA" wp14:editId="4F5EB534">
              <wp:simplePos x="0" y="0"/>
              <wp:positionH relativeFrom="column">
                <wp:posOffset>342900</wp:posOffset>
              </wp:positionH>
              <wp:positionV relativeFrom="paragraph">
                <wp:posOffset>2771775</wp:posOffset>
              </wp:positionV>
              <wp:extent cx="304800" cy="352425"/>
              <wp:effectExtent l="0" t="0" r="0" b="0"/>
              <wp:wrapNone/>
              <wp:docPr id="387" name="Рисунок 38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4800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252" w:author="Пользователь" w:date="2020-12-09T12:59:00Z">
        <w:r w:rsidR="00BE14A3" w:rsidRPr="00BE14A3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inline distT="0" distB="0" distL="0" distR="0" wp14:anchorId="7F5A76BC" wp14:editId="4C8A0B3F">
              <wp:extent cx="5940425" cy="3265718"/>
              <wp:effectExtent l="0" t="0" r="0" b="0"/>
              <wp:docPr id="3" name="Рисунок 3" descr="C:\Users\User\Desktop\Схема\тины\Горького, Ленина 8,25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:\Users\User\Desktop\Схема\тины\Горького, Ленина 8,25.jpg"/>
                      <pic:cNvPicPr>
                        <a:picLocks noChangeAspect="1" noChangeArrowheads="1"/>
                      </pic:cNvPicPr>
                    </pic:nvPicPr>
                    <pic:blipFill>
                      <a:blip r:embed="rId4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326571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5200180E" w14:textId="77777777" w:rsidR="00AF0EB5" w:rsidRDefault="00AF0EB5" w:rsidP="0097300C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68A7A4EE" w14:textId="77777777" w:rsidR="00AF0EB5" w:rsidRDefault="00AF0EB5" w:rsidP="0097300C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026F221F" w14:textId="77777777" w:rsidR="00B7344D" w:rsidRDefault="00B7344D" w:rsidP="0097300C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7C7CA2B3" w14:textId="77777777" w:rsidR="00BE14A3" w:rsidRDefault="00BE14A3" w:rsidP="00BE14A3">
      <w:pPr>
        <w:jc w:val="center"/>
        <w:rPr>
          <w:ins w:id="253" w:author="Пользователь" w:date="2020-12-09T12:59:00Z"/>
          <w:rFonts w:ascii="Times New Roman" w:hAnsi="Times New Roman" w:cs="Times New Roman"/>
          <w:sz w:val="28"/>
          <w:szCs w:val="28"/>
        </w:rPr>
      </w:pPr>
      <w:ins w:id="254" w:author="Пользователь" w:date="2020-12-09T12:59:00Z">
        <w:r w:rsidRPr="00CC616A">
          <w:rPr>
            <w:rFonts w:ascii="Times New Roman" w:hAnsi="Times New Roman" w:cs="Times New Roman"/>
            <w:sz w:val="28"/>
            <w:szCs w:val="28"/>
          </w:rPr>
          <w:t xml:space="preserve">с. Тины </w:t>
        </w:r>
        <w:r>
          <w:rPr>
            <w:rFonts w:ascii="Times New Roman" w:hAnsi="Times New Roman" w:cs="Times New Roman"/>
            <w:sz w:val="28"/>
            <w:szCs w:val="28"/>
          </w:rPr>
          <w:t xml:space="preserve">ул. Ленина </w:t>
        </w:r>
      </w:ins>
      <w:ins w:id="255" w:author="Пользователь" w:date="2020-12-09T13:00:00Z">
        <w:r>
          <w:rPr>
            <w:rFonts w:ascii="Times New Roman" w:hAnsi="Times New Roman" w:cs="Times New Roman"/>
            <w:sz w:val="28"/>
            <w:szCs w:val="28"/>
          </w:rPr>
          <w:t>34</w:t>
        </w:r>
      </w:ins>
      <w:ins w:id="256" w:author="Пользователь" w:date="2020-12-09T12:59:00Z">
        <w:r>
          <w:rPr>
            <w:rFonts w:ascii="Times New Roman" w:hAnsi="Times New Roman" w:cs="Times New Roman"/>
            <w:sz w:val="28"/>
            <w:szCs w:val="28"/>
          </w:rPr>
          <w:t xml:space="preserve">, ул. </w:t>
        </w:r>
      </w:ins>
      <w:ins w:id="257" w:author="Пользователь" w:date="2020-12-09T13:00:00Z">
        <w:r>
          <w:rPr>
            <w:rFonts w:ascii="Times New Roman" w:hAnsi="Times New Roman" w:cs="Times New Roman"/>
            <w:sz w:val="28"/>
            <w:szCs w:val="28"/>
          </w:rPr>
          <w:t xml:space="preserve">Школьная </w:t>
        </w:r>
      </w:ins>
      <w:ins w:id="258" w:author="Пользователь" w:date="2020-12-09T13:06:00Z">
        <w:r w:rsidR="008403F5">
          <w:rPr>
            <w:rFonts w:ascii="Times New Roman" w:hAnsi="Times New Roman" w:cs="Times New Roman"/>
            <w:sz w:val="28"/>
            <w:szCs w:val="28"/>
          </w:rPr>
          <w:t>8.</w:t>
        </w:r>
      </w:ins>
      <w:ins w:id="259" w:author="Пользователь" w:date="2021-01-13T12:05:00Z">
        <w:r w:rsidR="004253B3" w:rsidRPr="004253B3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t xml:space="preserve"> </w:t>
        </w:r>
      </w:ins>
    </w:p>
    <w:p w14:paraId="547AAA02" w14:textId="77777777" w:rsidR="000D5420" w:rsidRPr="00882337" w:rsidRDefault="00FF4C92">
      <w:pPr>
        <w:jc w:val="center"/>
        <w:rPr>
          <w:ins w:id="260" w:author="Пользователь" w:date="2020-12-09T13:20:00Z"/>
          <w:rFonts w:ascii="Times New Roman" w:hAnsi="Times New Roman" w:cs="Times New Roman"/>
          <w:color w:val="FF0000"/>
          <w:sz w:val="28"/>
          <w:szCs w:val="28"/>
          <w:rPrChange w:id="261" w:author="Пользователь" w:date="2021-01-13T09:07:00Z">
            <w:rPr>
              <w:ins w:id="262" w:author="Пользователь" w:date="2020-12-09T13:20:00Z"/>
              <w:rFonts w:ascii="Times New Roman" w:hAnsi="Times New Roman" w:cs="Times New Roman"/>
              <w:sz w:val="28"/>
              <w:szCs w:val="28"/>
            </w:rPr>
          </w:rPrChange>
        </w:rPr>
      </w:pPr>
      <w:ins w:id="263" w:author="Пользователь" w:date="2021-01-13T12:05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650048" behindDoc="0" locked="0" layoutInCell="1" allowOverlap="1" wp14:anchorId="66DE60F4" wp14:editId="7C3A4E26">
              <wp:simplePos x="0" y="0"/>
              <wp:positionH relativeFrom="column">
                <wp:posOffset>-57150</wp:posOffset>
              </wp:positionH>
              <wp:positionV relativeFrom="paragraph">
                <wp:posOffset>1713865</wp:posOffset>
              </wp:positionV>
              <wp:extent cx="304800" cy="352425"/>
              <wp:effectExtent l="0" t="0" r="0" b="0"/>
              <wp:wrapNone/>
              <wp:docPr id="389" name="Рисунок 38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4800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4253B3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648000" behindDoc="0" locked="0" layoutInCell="1" allowOverlap="1" wp14:anchorId="63D4FC04" wp14:editId="7CD51B29">
              <wp:simplePos x="0" y="0"/>
              <wp:positionH relativeFrom="column">
                <wp:posOffset>4162425</wp:posOffset>
              </wp:positionH>
              <wp:positionV relativeFrom="paragraph">
                <wp:posOffset>8890</wp:posOffset>
              </wp:positionV>
              <wp:extent cx="304800" cy="352425"/>
              <wp:effectExtent l="0" t="0" r="0" b="0"/>
              <wp:wrapNone/>
              <wp:docPr id="388" name="Рисунок 38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4800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264" w:author="Пользователь" w:date="2020-12-09T13:00:00Z">
        <w:r w:rsidR="00BE14A3" w:rsidRPr="00BE14A3">
          <w:rPr>
            <w:rFonts w:ascii="Times New Roman" w:hAnsi="Times New Roman" w:cs="Times New Roman"/>
            <w:noProof/>
            <w:color w:val="FF0000"/>
            <w:sz w:val="28"/>
            <w:szCs w:val="28"/>
            <w:lang w:eastAsia="ru-RU"/>
          </w:rPr>
          <w:drawing>
            <wp:inline distT="0" distB="0" distL="0" distR="0" wp14:anchorId="168001D0" wp14:editId="47D23D3D">
              <wp:extent cx="5940425" cy="2705884"/>
              <wp:effectExtent l="0" t="0" r="0" b="0"/>
              <wp:docPr id="11" name="Рисунок 11" descr="C:\Users\User\Desktop\Схема\тины\Ленина 34, Школьная 8.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C:\Users\User\Desktop\Схема\тины\Ленина 34, Школьная 8..jpg"/>
                      <pic:cNvPicPr>
                        <a:picLocks noChangeAspect="1" noChangeArrowheads="1"/>
                      </pic:cNvPicPr>
                    </pic:nvPicPr>
                    <pic:blipFill>
                      <a:blip r:embed="rId4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270588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00D8FEC0" w14:textId="77777777" w:rsidR="000D5420" w:rsidRDefault="000D5420" w:rsidP="000D5420">
      <w:pPr>
        <w:jc w:val="center"/>
        <w:rPr>
          <w:ins w:id="265" w:author="Пользователь" w:date="2020-12-09T13:20:00Z"/>
          <w:rFonts w:ascii="Times New Roman" w:hAnsi="Times New Roman" w:cs="Times New Roman"/>
          <w:sz w:val="28"/>
          <w:szCs w:val="28"/>
        </w:rPr>
      </w:pPr>
    </w:p>
    <w:p w14:paraId="1FB1AE12" w14:textId="77777777" w:rsidR="000D5420" w:rsidRDefault="000D5420" w:rsidP="000D5420">
      <w:pPr>
        <w:jc w:val="center"/>
        <w:rPr>
          <w:ins w:id="266" w:author="Пользователь" w:date="2020-12-09T13:20:00Z"/>
          <w:rFonts w:ascii="Times New Roman" w:hAnsi="Times New Roman" w:cs="Times New Roman"/>
          <w:sz w:val="28"/>
          <w:szCs w:val="28"/>
        </w:rPr>
      </w:pPr>
    </w:p>
    <w:p w14:paraId="7E6FA35B" w14:textId="77777777" w:rsidR="000D5420" w:rsidRDefault="000D5420" w:rsidP="000D5420">
      <w:pPr>
        <w:jc w:val="center"/>
        <w:rPr>
          <w:ins w:id="267" w:author="Пользователь" w:date="2020-12-09T13:20:00Z"/>
          <w:rFonts w:ascii="Times New Roman" w:hAnsi="Times New Roman" w:cs="Times New Roman"/>
          <w:sz w:val="28"/>
          <w:szCs w:val="28"/>
        </w:rPr>
      </w:pPr>
    </w:p>
    <w:p w14:paraId="1BDAD5F4" w14:textId="77777777" w:rsidR="000D5420" w:rsidRDefault="000D5420" w:rsidP="000D5420">
      <w:pPr>
        <w:jc w:val="center"/>
        <w:rPr>
          <w:ins w:id="268" w:author="Пользователь" w:date="2020-12-09T13:20:00Z"/>
          <w:rFonts w:ascii="Times New Roman" w:hAnsi="Times New Roman" w:cs="Times New Roman"/>
          <w:sz w:val="28"/>
          <w:szCs w:val="28"/>
        </w:rPr>
      </w:pPr>
    </w:p>
    <w:p w14:paraId="354EC57D" w14:textId="77777777" w:rsidR="000D5420" w:rsidRDefault="000D5420" w:rsidP="000D5420">
      <w:pPr>
        <w:jc w:val="center"/>
        <w:rPr>
          <w:ins w:id="269" w:author="Пользователь" w:date="2020-12-09T13:20:00Z"/>
          <w:rFonts w:ascii="Times New Roman" w:hAnsi="Times New Roman" w:cs="Times New Roman"/>
          <w:sz w:val="28"/>
          <w:szCs w:val="28"/>
        </w:rPr>
      </w:pPr>
      <w:ins w:id="270" w:author="Пользователь" w:date="2020-12-09T13:20:00Z">
        <w:r w:rsidRPr="00CC616A">
          <w:rPr>
            <w:rFonts w:ascii="Times New Roman" w:hAnsi="Times New Roman" w:cs="Times New Roman"/>
            <w:sz w:val="28"/>
            <w:szCs w:val="28"/>
          </w:rPr>
          <w:lastRenderedPageBreak/>
          <w:t xml:space="preserve">с. Тины </w:t>
        </w:r>
        <w:r>
          <w:rPr>
            <w:rFonts w:ascii="Times New Roman" w:hAnsi="Times New Roman" w:cs="Times New Roman"/>
            <w:sz w:val="28"/>
            <w:szCs w:val="28"/>
          </w:rPr>
          <w:t>ул. Трактовая 24.</w:t>
        </w:r>
      </w:ins>
      <w:ins w:id="271" w:author="Пользователь" w:date="2021-01-13T12:05:00Z">
        <w:r w:rsidR="004253B3" w:rsidRPr="004253B3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t xml:space="preserve"> </w:t>
        </w:r>
      </w:ins>
    </w:p>
    <w:p w14:paraId="29FB09B4" w14:textId="77777777" w:rsidR="000D5420" w:rsidRDefault="000D5420" w:rsidP="008403F5">
      <w:pPr>
        <w:jc w:val="center"/>
        <w:rPr>
          <w:ins w:id="272" w:author="Пользователь" w:date="2020-12-09T13:19:00Z"/>
          <w:rFonts w:ascii="Times New Roman" w:hAnsi="Times New Roman" w:cs="Times New Roman"/>
          <w:sz w:val="28"/>
          <w:szCs w:val="28"/>
        </w:rPr>
      </w:pPr>
    </w:p>
    <w:p w14:paraId="1EB00833" w14:textId="77777777" w:rsidR="000D5420" w:rsidRDefault="004253B3" w:rsidP="008403F5">
      <w:pPr>
        <w:jc w:val="center"/>
        <w:rPr>
          <w:ins w:id="273" w:author="Пользователь" w:date="2020-12-09T13:21:00Z"/>
          <w:rFonts w:ascii="Times New Roman" w:hAnsi="Times New Roman" w:cs="Times New Roman"/>
          <w:sz w:val="28"/>
          <w:szCs w:val="28"/>
        </w:rPr>
      </w:pPr>
      <w:ins w:id="274" w:author="Пользователь" w:date="2021-01-13T12:05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525120" behindDoc="0" locked="0" layoutInCell="1" allowOverlap="1" wp14:anchorId="67841B3C" wp14:editId="5215B0FA">
              <wp:simplePos x="0" y="0"/>
              <wp:positionH relativeFrom="column">
                <wp:posOffset>1143000</wp:posOffset>
              </wp:positionH>
              <wp:positionV relativeFrom="paragraph">
                <wp:posOffset>1475740</wp:posOffset>
              </wp:positionV>
              <wp:extent cx="304800" cy="352425"/>
              <wp:effectExtent l="0" t="0" r="0" b="0"/>
              <wp:wrapNone/>
              <wp:docPr id="390" name="Рисунок 39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4800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275" w:author="Пользователь" w:date="2020-12-09T13:19:00Z">
        <w:r w:rsidR="000D5420" w:rsidRPr="000D5420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inline distT="0" distB="0" distL="0" distR="0" wp14:anchorId="25333B0B" wp14:editId="396CCEC4">
              <wp:extent cx="5940425" cy="2412640"/>
              <wp:effectExtent l="0" t="0" r="0" b="0"/>
              <wp:docPr id="35" name="Рисунок 35" descr="C:\Users\User\Desktop\Схема\тины\Трактовая 24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 descr="C:\Users\User\Desktop\Схема\тины\Трактовая 24.jpg"/>
                      <pic:cNvPicPr>
                        <a:picLocks noChangeAspect="1" noChangeArrowheads="1"/>
                      </pic:cNvPicPr>
                    </pic:nvPicPr>
                    <pic:blipFill>
                      <a:blip r:embed="rId4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2412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62373CC8" w14:textId="77777777" w:rsidR="000D5420" w:rsidRDefault="000D5420" w:rsidP="000D5420">
      <w:pPr>
        <w:jc w:val="center"/>
        <w:rPr>
          <w:ins w:id="276" w:author="Пользователь" w:date="2020-12-09T13:21:00Z"/>
          <w:rFonts w:ascii="Times New Roman" w:hAnsi="Times New Roman" w:cs="Times New Roman"/>
          <w:sz w:val="28"/>
          <w:szCs w:val="28"/>
        </w:rPr>
      </w:pPr>
      <w:ins w:id="277" w:author="Пользователь" w:date="2020-12-09T13:21:00Z">
        <w:r w:rsidRPr="00CC616A">
          <w:rPr>
            <w:rFonts w:ascii="Times New Roman" w:hAnsi="Times New Roman" w:cs="Times New Roman"/>
            <w:sz w:val="28"/>
            <w:szCs w:val="28"/>
          </w:rPr>
          <w:t xml:space="preserve">с. Тины </w:t>
        </w:r>
        <w:r>
          <w:rPr>
            <w:rFonts w:ascii="Times New Roman" w:hAnsi="Times New Roman" w:cs="Times New Roman"/>
            <w:sz w:val="28"/>
            <w:szCs w:val="28"/>
          </w:rPr>
          <w:t>ул. Трактовая 78.</w:t>
        </w:r>
      </w:ins>
      <w:ins w:id="278" w:author="Пользователь" w:date="2021-01-13T12:05:00Z">
        <w:r w:rsidR="004253B3" w:rsidRPr="004253B3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t xml:space="preserve"> </w:t>
        </w:r>
      </w:ins>
    </w:p>
    <w:p w14:paraId="7C239D98" w14:textId="77777777" w:rsidR="000D5420" w:rsidRDefault="004253B3" w:rsidP="000D5420">
      <w:pPr>
        <w:jc w:val="center"/>
        <w:rPr>
          <w:ins w:id="279" w:author="Пользователь" w:date="2020-12-09T13:21:00Z"/>
          <w:rFonts w:ascii="Times New Roman" w:hAnsi="Times New Roman" w:cs="Times New Roman"/>
          <w:sz w:val="28"/>
          <w:szCs w:val="28"/>
        </w:rPr>
      </w:pPr>
      <w:ins w:id="280" w:author="Пользователь" w:date="2021-01-13T12:05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526144" behindDoc="0" locked="0" layoutInCell="1" allowOverlap="1" wp14:anchorId="1E4510C5" wp14:editId="5AA107B1">
              <wp:simplePos x="0" y="0"/>
              <wp:positionH relativeFrom="column">
                <wp:posOffset>2819400</wp:posOffset>
              </wp:positionH>
              <wp:positionV relativeFrom="paragraph">
                <wp:posOffset>1300480</wp:posOffset>
              </wp:positionV>
              <wp:extent cx="304800" cy="352425"/>
              <wp:effectExtent l="0" t="0" r="0" b="0"/>
              <wp:wrapNone/>
              <wp:docPr id="391" name="Рисунок 39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4800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281" w:author="Пользователь" w:date="2020-12-09T13:21:00Z">
        <w:r w:rsidR="000D5420" w:rsidRPr="000D5420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inline distT="0" distB="0" distL="0" distR="0" wp14:anchorId="6EB0FEFE" wp14:editId="1733537B">
              <wp:extent cx="5940425" cy="2359611"/>
              <wp:effectExtent l="0" t="0" r="0" b="0"/>
              <wp:docPr id="36" name="Рисунок 36" descr="C:\Users\User\Desktop\Схема\тины\Трактовая 78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 descr="C:\Users\User\Desktop\Схема\тины\Трактовая 78.jpg"/>
                      <pic:cNvPicPr>
                        <a:picLocks noChangeAspect="1" noChangeArrowheads="1"/>
                      </pic:cNvPicPr>
                    </pic:nvPicPr>
                    <pic:blipFill>
                      <a:blip r:embed="rId5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235961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7D61C15B" w14:textId="77777777" w:rsidR="000D5420" w:rsidRDefault="000D5420" w:rsidP="000D5420">
      <w:pPr>
        <w:jc w:val="center"/>
        <w:rPr>
          <w:ins w:id="282" w:author="Пользователь" w:date="2020-12-09T13:24:00Z"/>
          <w:rFonts w:ascii="Times New Roman" w:hAnsi="Times New Roman" w:cs="Times New Roman"/>
          <w:sz w:val="28"/>
          <w:szCs w:val="28"/>
        </w:rPr>
      </w:pPr>
      <w:ins w:id="283" w:author="Пользователь" w:date="2020-12-09T13:22:00Z">
        <w:r w:rsidRPr="00CC616A">
          <w:rPr>
            <w:rFonts w:ascii="Times New Roman" w:hAnsi="Times New Roman" w:cs="Times New Roman"/>
            <w:sz w:val="28"/>
            <w:szCs w:val="28"/>
          </w:rPr>
          <w:t xml:space="preserve">с. Тины </w:t>
        </w:r>
        <w:r>
          <w:rPr>
            <w:rFonts w:ascii="Times New Roman" w:hAnsi="Times New Roman" w:cs="Times New Roman"/>
            <w:sz w:val="28"/>
            <w:szCs w:val="28"/>
          </w:rPr>
          <w:t>ул. Трактовая 104.</w:t>
        </w:r>
      </w:ins>
      <w:ins w:id="284" w:author="Пользователь" w:date="2021-01-13T12:05:00Z">
        <w:r w:rsidR="004253B3" w:rsidRPr="004253B3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t xml:space="preserve"> </w:t>
        </w:r>
      </w:ins>
    </w:p>
    <w:p w14:paraId="2A43CB0D" w14:textId="77777777" w:rsidR="000D5420" w:rsidRDefault="004253B3" w:rsidP="000D5420">
      <w:pPr>
        <w:jc w:val="center"/>
        <w:rPr>
          <w:ins w:id="285" w:author="Пользователь" w:date="2020-12-09T13:22:00Z"/>
          <w:rFonts w:ascii="Times New Roman" w:hAnsi="Times New Roman" w:cs="Times New Roman"/>
          <w:sz w:val="28"/>
          <w:szCs w:val="28"/>
        </w:rPr>
      </w:pPr>
      <w:ins w:id="286" w:author="Пользователь" w:date="2021-01-13T12:05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527168" behindDoc="0" locked="0" layoutInCell="1" allowOverlap="1" wp14:anchorId="27165D3E" wp14:editId="2003D8E9">
              <wp:simplePos x="0" y="0"/>
              <wp:positionH relativeFrom="column">
                <wp:posOffset>2133600</wp:posOffset>
              </wp:positionH>
              <wp:positionV relativeFrom="paragraph">
                <wp:posOffset>1485265</wp:posOffset>
              </wp:positionV>
              <wp:extent cx="304800" cy="352425"/>
              <wp:effectExtent l="0" t="0" r="0" b="0"/>
              <wp:wrapNone/>
              <wp:docPr id="392" name="Рисунок 39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4800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287" w:author="Пользователь" w:date="2020-12-09T13:24:00Z">
        <w:r w:rsidR="000D5420" w:rsidRPr="000D5420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inline distT="0" distB="0" distL="0" distR="0" wp14:anchorId="4EA51DC3" wp14:editId="2F73A7BE">
              <wp:extent cx="5940425" cy="2385796"/>
              <wp:effectExtent l="0" t="0" r="0" b="0"/>
              <wp:docPr id="37" name="Рисунок 37" descr="C:\Users\User\Desktop\Схема\тины\Трактовая 104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 descr="C:\Users\User\Desktop\Схема\тины\Трактовая 104.jpg"/>
                      <pic:cNvPicPr>
                        <a:picLocks noChangeAspect="1" noChangeArrowheads="1"/>
                      </pic:cNvPicPr>
                    </pic:nvPicPr>
                    <pic:blipFill>
                      <a:blip r:embed="rId5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238579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05D18978" w14:textId="77777777" w:rsidR="000D5420" w:rsidRDefault="000D5420" w:rsidP="000D5420">
      <w:pPr>
        <w:jc w:val="center"/>
        <w:rPr>
          <w:ins w:id="288" w:author="Пользователь" w:date="2020-12-09T13:25:00Z"/>
          <w:rFonts w:ascii="Times New Roman" w:hAnsi="Times New Roman" w:cs="Times New Roman"/>
          <w:sz w:val="28"/>
          <w:szCs w:val="28"/>
        </w:rPr>
      </w:pPr>
      <w:ins w:id="289" w:author="Пользователь" w:date="2020-12-09T13:24:00Z">
        <w:r w:rsidRPr="00CC616A">
          <w:rPr>
            <w:rFonts w:ascii="Times New Roman" w:hAnsi="Times New Roman" w:cs="Times New Roman"/>
            <w:sz w:val="28"/>
            <w:szCs w:val="28"/>
          </w:rPr>
          <w:lastRenderedPageBreak/>
          <w:t xml:space="preserve">с. Тины </w:t>
        </w:r>
        <w:r>
          <w:rPr>
            <w:rFonts w:ascii="Times New Roman" w:hAnsi="Times New Roman" w:cs="Times New Roman"/>
            <w:sz w:val="28"/>
            <w:szCs w:val="28"/>
          </w:rPr>
          <w:t>ул. Трактовая 140.</w:t>
        </w:r>
      </w:ins>
      <w:ins w:id="290" w:author="Пользователь" w:date="2021-01-13T12:05:00Z">
        <w:r w:rsidR="004253B3" w:rsidRPr="004253B3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t xml:space="preserve"> </w:t>
        </w:r>
      </w:ins>
    </w:p>
    <w:p w14:paraId="5293689B" w14:textId="77777777" w:rsidR="000D5420" w:rsidRDefault="004253B3" w:rsidP="000D5420">
      <w:pPr>
        <w:jc w:val="center"/>
        <w:rPr>
          <w:ins w:id="291" w:author="Пользователь" w:date="2020-12-09T13:26:00Z"/>
          <w:rFonts w:ascii="Times New Roman" w:hAnsi="Times New Roman" w:cs="Times New Roman"/>
          <w:sz w:val="28"/>
          <w:szCs w:val="28"/>
        </w:rPr>
      </w:pPr>
      <w:ins w:id="292" w:author="Пользователь" w:date="2021-01-13T12:05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528192" behindDoc="0" locked="0" layoutInCell="1" allowOverlap="1" wp14:anchorId="02F6FF11" wp14:editId="58A3D6E3">
              <wp:simplePos x="0" y="0"/>
              <wp:positionH relativeFrom="column">
                <wp:posOffset>2482215</wp:posOffset>
              </wp:positionH>
              <wp:positionV relativeFrom="paragraph">
                <wp:posOffset>629920</wp:posOffset>
              </wp:positionV>
              <wp:extent cx="314325" cy="352425"/>
              <wp:effectExtent l="0" t="0" r="0" b="0"/>
              <wp:wrapNone/>
              <wp:docPr id="393" name="Рисунок 39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14325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293" w:author="Пользователь" w:date="2020-12-09T13:25:00Z">
        <w:r w:rsidR="000D5420" w:rsidRPr="000D5420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inline distT="0" distB="0" distL="0" distR="0" wp14:anchorId="2077A6A6" wp14:editId="2940F32A">
              <wp:extent cx="5940425" cy="2733584"/>
              <wp:effectExtent l="0" t="0" r="0" b="0"/>
              <wp:docPr id="38" name="Рисунок 38" descr="C:\Users\User\Desktop\Схема\тины\Трактовая 140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" descr="C:\Users\User\Desktop\Схема\тины\Трактовая 140.jpg"/>
                      <pic:cNvPicPr>
                        <a:picLocks noChangeAspect="1" noChangeArrowheads="1"/>
                      </pic:cNvPicPr>
                    </pic:nvPicPr>
                    <pic:blipFill>
                      <a:blip r:embed="rId5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273358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7C20DBFF" w14:textId="77777777" w:rsidR="000D5420" w:rsidRDefault="000D5420" w:rsidP="000D5420">
      <w:pPr>
        <w:jc w:val="center"/>
        <w:rPr>
          <w:ins w:id="294" w:author="Пользователь" w:date="2020-12-09T13:26:00Z"/>
          <w:rFonts w:ascii="Times New Roman" w:hAnsi="Times New Roman" w:cs="Times New Roman"/>
          <w:sz w:val="28"/>
          <w:szCs w:val="28"/>
        </w:rPr>
      </w:pPr>
      <w:ins w:id="295" w:author="Пользователь" w:date="2020-12-09T13:26:00Z">
        <w:r w:rsidRPr="00CC616A">
          <w:rPr>
            <w:rFonts w:ascii="Times New Roman" w:hAnsi="Times New Roman" w:cs="Times New Roman"/>
            <w:sz w:val="28"/>
            <w:szCs w:val="28"/>
          </w:rPr>
          <w:t xml:space="preserve">с. Тины </w:t>
        </w:r>
        <w:r>
          <w:rPr>
            <w:rFonts w:ascii="Times New Roman" w:hAnsi="Times New Roman" w:cs="Times New Roman"/>
            <w:sz w:val="28"/>
            <w:szCs w:val="28"/>
          </w:rPr>
          <w:t>ул. Лесная 9.</w:t>
        </w:r>
      </w:ins>
      <w:ins w:id="296" w:author="Пользователь" w:date="2021-01-13T12:06:00Z">
        <w:r w:rsidR="004253B3" w:rsidRPr="004253B3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t xml:space="preserve"> </w:t>
        </w:r>
      </w:ins>
    </w:p>
    <w:p w14:paraId="13A4AFBD" w14:textId="77777777" w:rsidR="000D5420" w:rsidRDefault="000D5420" w:rsidP="000D5420">
      <w:pPr>
        <w:jc w:val="center"/>
        <w:rPr>
          <w:ins w:id="297" w:author="Пользователь" w:date="2020-12-09T13:25:00Z"/>
          <w:rFonts w:ascii="Times New Roman" w:hAnsi="Times New Roman" w:cs="Times New Roman"/>
          <w:sz w:val="28"/>
          <w:szCs w:val="28"/>
        </w:rPr>
      </w:pPr>
    </w:p>
    <w:p w14:paraId="2FF6A0EE" w14:textId="77777777" w:rsidR="000D5420" w:rsidRDefault="004253B3" w:rsidP="000D5420">
      <w:pPr>
        <w:jc w:val="center"/>
        <w:rPr>
          <w:ins w:id="298" w:author="Пользователь" w:date="2020-12-09T13:29:00Z"/>
          <w:rFonts w:ascii="Times New Roman" w:hAnsi="Times New Roman" w:cs="Times New Roman"/>
          <w:sz w:val="28"/>
          <w:szCs w:val="28"/>
        </w:rPr>
      </w:pPr>
      <w:ins w:id="299" w:author="Пользователь" w:date="2021-01-13T12:06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529216" behindDoc="0" locked="0" layoutInCell="1" allowOverlap="1" wp14:anchorId="3BBD6953" wp14:editId="6C7E7189">
              <wp:simplePos x="0" y="0"/>
              <wp:positionH relativeFrom="column">
                <wp:posOffset>2552700</wp:posOffset>
              </wp:positionH>
              <wp:positionV relativeFrom="paragraph">
                <wp:posOffset>969010</wp:posOffset>
              </wp:positionV>
              <wp:extent cx="304800" cy="352425"/>
              <wp:effectExtent l="0" t="0" r="0" b="0"/>
              <wp:wrapNone/>
              <wp:docPr id="394" name="Рисунок 39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4800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300" w:author="Пользователь" w:date="2020-12-09T13:26:00Z">
        <w:r w:rsidR="000D5420" w:rsidRPr="000D5420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inline distT="0" distB="0" distL="0" distR="0" wp14:anchorId="49D6938C" wp14:editId="47E74896">
              <wp:extent cx="5940425" cy="2363318"/>
              <wp:effectExtent l="0" t="0" r="0" b="0"/>
              <wp:docPr id="39" name="Рисунок 39" descr="C:\Users\User\Desktop\Схема\тины\Лесная 9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" descr="C:\Users\User\Desktop\Схема\тины\Лесная 9.jpg"/>
                      <pic:cNvPicPr>
                        <a:picLocks noChangeAspect="1" noChangeArrowheads="1"/>
                      </pic:cNvPicPr>
                    </pic:nvPicPr>
                    <pic:blipFill>
                      <a:blip r:embed="rId5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236331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238897F0" w14:textId="77777777" w:rsidR="00A51E44" w:rsidRDefault="00A51E44">
      <w:pPr>
        <w:rPr>
          <w:ins w:id="301" w:author="Пользователь" w:date="2020-12-09T13:53:00Z"/>
          <w:rFonts w:ascii="Times New Roman" w:hAnsi="Times New Roman" w:cs="Times New Roman"/>
          <w:sz w:val="28"/>
          <w:szCs w:val="28"/>
        </w:rPr>
        <w:pPrChange w:id="302" w:author="Пользователь" w:date="2021-01-13T09:09:00Z">
          <w:pPr>
            <w:jc w:val="center"/>
          </w:pPr>
        </w:pPrChange>
      </w:pPr>
    </w:p>
    <w:p w14:paraId="4A39A4FC" w14:textId="77777777" w:rsidR="00A51E44" w:rsidRDefault="00A51E44" w:rsidP="006449C5">
      <w:pPr>
        <w:jc w:val="center"/>
        <w:rPr>
          <w:ins w:id="303" w:author="Пользователь" w:date="2020-12-09T13:53:00Z"/>
          <w:rFonts w:ascii="Times New Roman" w:hAnsi="Times New Roman" w:cs="Times New Roman"/>
          <w:sz w:val="28"/>
          <w:szCs w:val="28"/>
        </w:rPr>
      </w:pPr>
    </w:p>
    <w:p w14:paraId="207B2660" w14:textId="77777777" w:rsidR="006449C5" w:rsidRDefault="006449C5" w:rsidP="006449C5">
      <w:pPr>
        <w:jc w:val="center"/>
        <w:rPr>
          <w:ins w:id="304" w:author="Пользователь" w:date="2020-12-09T13:52:00Z"/>
          <w:rFonts w:ascii="Times New Roman" w:hAnsi="Times New Roman" w:cs="Times New Roman"/>
          <w:sz w:val="28"/>
          <w:szCs w:val="28"/>
        </w:rPr>
      </w:pPr>
      <w:ins w:id="305" w:author="Пользователь" w:date="2020-12-09T13:29:00Z">
        <w:r>
          <w:rPr>
            <w:rFonts w:ascii="Times New Roman" w:hAnsi="Times New Roman" w:cs="Times New Roman"/>
            <w:sz w:val="28"/>
            <w:szCs w:val="28"/>
          </w:rPr>
          <w:t>п</w:t>
        </w:r>
        <w:r w:rsidRPr="00CC616A">
          <w:rPr>
            <w:rFonts w:ascii="Times New Roman" w:hAnsi="Times New Roman" w:cs="Times New Roman"/>
            <w:sz w:val="28"/>
            <w:szCs w:val="28"/>
          </w:rPr>
          <w:t>.</w:t>
        </w:r>
        <w:r>
          <w:rPr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Fonts w:ascii="Times New Roman" w:hAnsi="Times New Roman" w:cs="Times New Roman"/>
            <w:sz w:val="28"/>
            <w:szCs w:val="28"/>
          </w:rPr>
          <w:t>Поймо</w:t>
        </w:r>
      </w:ins>
      <w:proofErr w:type="spellEnd"/>
      <w:ins w:id="306" w:author="Пользователь" w:date="2020-12-09T13:52:00Z">
        <w:r w:rsidR="00A51E44"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  <w:ins w:id="307" w:author="Пользователь" w:date="2020-12-09T13:29:00Z">
        <w:r>
          <w:rPr>
            <w:rFonts w:ascii="Times New Roman" w:hAnsi="Times New Roman" w:cs="Times New Roman"/>
            <w:sz w:val="28"/>
            <w:szCs w:val="28"/>
          </w:rPr>
          <w:t>-</w:t>
        </w:r>
        <w:r w:rsidRPr="00CC616A">
          <w:rPr>
            <w:rFonts w:ascii="Times New Roman" w:hAnsi="Times New Roman" w:cs="Times New Roman"/>
            <w:sz w:val="28"/>
            <w:szCs w:val="28"/>
          </w:rPr>
          <w:t xml:space="preserve">Тины </w:t>
        </w:r>
        <w:r>
          <w:rPr>
            <w:rFonts w:ascii="Times New Roman" w:hAnsi="Times New Roman" w:cs="Times New Roman"/>
            <w:sz w:val="28"/>
            <w:szCs w:val="28"/>
          </w:rPr>
          <w:t xml:space="preserve">ул. </w:t>
        </w:r>
        <w:proofErr w:type="spellStart"/>
        <w:r>
          <w:rPr>
            <w:rFonts w:ascii="Times New Roman" w:hAnsi="Times New Roman" w:cs="Times New Roman"/>
            <w:sz w:val="28"/>
            <w:szCs w:val="28"/>
          </w:rPr>
          <w:t>Надпрудная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  <w:ins w:id="308" w:author="Пользователь" w:date="2020-12-09T13:53:00Z">
        <w:r w:rsidR="00A51E44">
          <w:rPr>
            <w:rFonts w:ascii="Times New Roman" w:hAnsi="Times New Roman" w:cs="Times New Roman"/>
            <w:sz w:val="28"/>
            <w:szCs w:val="28"/>
          </w:rPr>
          <w:t>11,</w:t>
        </w:r>
      </w:ins>
      <w:ins w:id="309" w:author="Пользователь" w:date="2021-01-13T09:09:00Z">
        <w:r w:rsidR="00882337" w:rsidRPr="00882337">
          <w:rPr>
            <w:rFonts w:ascii="Times New Roman" w:hAnsi="Times New Roman" w:cs="Times New Roman"/>
            <w:sz w:val="28"/>
            <w:szCs w:val="28"/>
          </w:rPr>
          <w:t xml:space="preserve"> </w:t>
        </w:r>
        <w:r w:rsidR="00882337">
          <w:rPr>
            <w:rFonts w:ascii="Times New Roman" w:hAnsi="Times New Roman" w:cs="Times New Roman"/>
            <w:sz w:val="28"/>
            <w:szCs w:val="28"/>
          </w:rPr>
          <w:t xml:space="preserve">ул. </w:t>
        </w:r>
        <w:proofErr w:type="spellStart"/>
        <w:r w:rsidR="00882337">
          <w:rPr>
            <w:rFonts w:ascii="Times New Roman" w:hAnsi="Times New Roman" w:cs="Times New Roman"/>
            <w:sz w:val="28"/>
            <w:szCs w:val="28"/>
          </w:rPr>
          <w:t>Надпрудная</w:t>
        </w:r>
        <w:proofErr w:type="spellEnd"/>
        <w:r w:rsidR="00882337"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  <w:proofErr w:type="gramStart"/>
      <w:ins w:id="310" w:author="Пользователь" w:date="2020-12-09T13:29:00Z">
        <w:r>
          <w:rPr>
            <w:rFonts w:ascii="Times New Roman" w:hAnsi="Times New Roman" w:cs="Times New Roman"/>
            <w:sz w:val="28"/>
            <w:szCs w:val="28"/>
          </w:rPr>
          <w:t>16</w:t>
        </w:r>
      </w:ins>
      <w:ins w:id="311" w:author="Пользователь" w:date="2020-12-09T13:54:00Z">
        <w:r w:rsidR="00A51E44">
          <w:rPr>
            <w:rFonts w:ascii="Times New Roman" w:hAnsi="Times New Roman" w:cs="Times New Roman"/>
            <w:sz w:val="28"/>
            <w:szCs w:val="28"/>
          </w:rPr>
          <w:t xml:space="preserve">, </w:t>
        </w:r>
      </w:ins>
      <w:ins w:id="312" w:author="Пользователь" w:date="2020-12-09T13:53:00Z">
        <w:r w:rsidR="00A51E44">
          <w:rPr>
            <w:rFonts w:ascii="Times New Roman" w:hAnsi="Times New Roman" w:cs="Times New Roman"/>
            <w:sz w:val="28"/>
            <w:szCs w:val="28"/>
          </w:rPr>
          <w:t xml:space="preserve"> ул.</w:t>
        </w:r>
        <w:proofErr w:type="gramEnd"/>
        <w:r w:rsidR="00A51E44">
          <w:rPr>
            <w:rFonts w:ascii="Times New Roman" w:hAnsi="Times New Roman" w:cs="Times New Roman"/>
            <w:sz w:val="28"/>
            <w:szCs w:val="28"/>
          </w:rPr>
          <w:t xml:space="preserve"> Кирова 28</w:t>
        </w:r>
      </w:ins>
      <w:ins w:id="313" w:author="Пользователь" w:date="2020-12-09T13:29:00Z">
        <w:r>
          <w:rPr>
            <w:rFonts w:ascii="Times New Roman" w:hAnsi="Times New Roman" w:cs="Times New Roman"/>
            <w:sz w:val="28"/>
            <w:szCs w:val="28"/>
          </w:rPr>
          <w:t>.</w:t>
        </w:r>
      </w:ins>
      <w:ins w:id="314" w:author="Пользователь" w:date="2021-01-13T12:06:00Z">
        <w:r w:rsidR="004253B3" w:rsidRPr="004253B3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t xml:space="preserve"> </w:t>
        </w:r>
      </w:ins>
    </w:p>
    <w:p w14:paraId="2F7BE7A6" w14:textId="77777777" w:rsidR="00A51E44" w:rsidRDefault="004253B3" w:rsidP="006449C5">
      <w:pPr>
        <w:jc w:val="center"/>
        <w:rPr>
          <w:ins w:id="315" w:author="Пользователь" w:date="2020-12-09T13:29:00Z"/>
          <w:rFonts w:ascii="Times New Roman" w:hAnsi="Times New Roman" w:cs="Times New Roman"/>
          <w:sz w:val="28"/>
          <w:szCs w:val="28"/>
        </w:rPr>
      </w:pPr>
      <w:ins w:id="316" w:author="Пользователь" w:date="2021-01-13T12:06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lastRenderedPageBreak/>
          <w:drawing>
            <wp:anchor distT="0" distB="0" distL="114300" distR="114300" simplePos="0" relativeHeight="251532288" behindDoc="0" locked="0" layoutInCell="1" allowOverlap="1" wp14:anchorId="0ED87D75" wp14:editId="2251B89D">
              <wp:simplePos x="0" y="0"/>
              <wp:positionH relativeFrom="column">
                <wp:posOffset>2867025</wp:posOffset>
              </wp:positionH>
              <wp:positionV relativeFrom="paragraph">
                <wp:posOffset>2209165</wp:posOffset>
              </wp:positionV>
              <wp:extent cx="304800" cy="352425"/>
              <wp:effectExtent l="0" t="0" r="0" b="0"/>
              <wp:wrapNone/>
              <wp:docPr id="397" name="Рисунок 39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4800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531264" behindDoc="0" locked="0" layoutInCell="1" allowOverlap="1" wp14:anchorId="342420F9" wp14:editId="6911C44D">
              <wp:simplePos x="0" y="0"/>
              <wp:positionH relativeFrom="column">
                <wp:posOffset>2333625</wp:posOffset>
              </wp:positionH>
              <wp:positionV relativeFrom="paragraph">
                <wp:posOffset>504190</wp:posOffset>
              </wp:positionV>
              <wp:extent cx="304800" cy="352425"/>
              <wp:effectExtent l="0" t="0" r="0" b="0"/>
              <wp:wrapNone/>
              <wp:docPr id="396" name="Рисунок 39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4800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530240" behindDoc="0" locked="0" layoutInCell="1" allowOverlap="1" wp14:anchorId="69A4A1A0" wp14:editId="6BD9674A">
              <wp:simplePos x="0" y="0"/>
              <wp:positionH relativeFrom="column">
                <wp:posOffset>876300</wp:posOffset>
              </wp:positionH>
              <wp:positionV relativeFrom="paragraph">
                <wp:posOffset>513715</wp:posOffset>
              </wp:positionV>
              <wp:extent cx="304800" cy="352425"/>
              <wp:effectExtent l="0" t="0" r="0" b="0"/>
              <wp:wrapNone/>
              <wp:docPr id="395" name="Рисунок 39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4800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317" w:author="Пользователь" w:date="2020-12-09T13:52:00Z">
        <w:r w:rsidR="00A51E44" w:rsidRPr="00A51E44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inline distT="0" distB="0" distL="0" distR="0" wp14:anchorId="0E5C7EDE" wp14:editId="0D7BBD3A">
              <wp:extent cx="5940425" cy="2547827"/>
              <wp:effectExtent l="0" t="0" r="0" b="0"/>
              <wp:docPr id="40" name="Рисунок 40" descr="C:\Users\User\Desktop\Схема\Поймо тины\Надпрудная, Кирова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" descr="C:\Users\User\Desktop\Схема\Поймо тины\Надпрудная, Кирова.jpg"/>
                      <pic:cNvPicPr>
                        <a:picLocks noChangeAspect="1" noChangeArrowheads="1"/>
                      </pic:cNvPicPr>
                    </pic:nvPicPr>
                    <pic:blipFill>
                      <a:blip r:embed="rId5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254782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3F729CAD" w14:textId="77777777" w:rsidR="006449C5" w:rsidRDefault="006449C5" w:rsidP="000D5420">
      <w:pPr>
        <w:jc w:val="center"/>
        <w:rPr>
          <w:ins w:id="318" w:author="Пользователь" w:date="2020-12-09T13:24:00Z"/>
          <w:rFonts w:ascii="Times New Roman" w:hAnsi="Times New Roman" w:cs="Times New Roman"/>
          <w:sz w:val="28"/>
          <w:szCs w:val="28"/>
        </w:rPr>
      </w:pPr>
    </w:p>
    <w:p w14:paraId="2AF17CBB" w14:textId="77777777" w:rsidR="004253B3" w:rsidRDefault="004253B3" w:rsidP="000D5420">
      <w:pPr>
        <w:jc w:val="center"/>
        <w:rPr>
          <w:ins w:id="319" w:author="Пользователь" w:date="2021-01-13T12:07:00Z"/>
          <w:rFonts w:ascii="Times New Roman" w:hAnsi="Times New Roman" w:cs="Times New Roman"/>
          <w:sz w:val="28"/>
          <w:szCs w:val="28"/>
        </w:rPr>
      </w:pPr>
    </w:p>
    <w:p w14:paraId="0D4ACA48" w14:textId="77777777" w:rsidR="004253B3" w:rsidRDefault="004253B3" w:rsidP="000D5420">
      <w:pPr>
        <w:jc w:val="center"/>
        <w:rPr>
          <w:ins w:id="320" w:author="Пользователь" w:date="2021-01-13T12:07:00Z"/>
          <w:rFonts w:ascii="Times New Roman" w:hAnsi="Times New Roman" w:cs="Times New Roman"/>
          <w:sz w:val="28"/>
          <w:szCs w:val="28"/>
        </w:rPr>
      </w:pPr>
    </w:p>
    <w:p w14:paraId="093EF66A" w14:textId="77777777" w:rsidR="004253B3" w:rsidRDefault="004253B3" w:rsidP="000D5420">
      <w:pPr>
        <w:jc w:val="center"/>
        <w:rPr>
          <w:ins w:id="321" w:author="Пользователь" w:date="2021-01-13T12:07:00Z"/>
          <w:rFonts w:ascii="Times New Roman" w:hAnsi="Times New Roman" w:cs="Times New Roman"/>
          <w:sz w:val="28"/>
          <w:szCs w:val="28"/>
        </w:rPr>
      </w:pPr>
    </w:p>
    <w:p w14:paraId="4F7FF435" w14:textId="77777777" w:rsidR="004253B3" w:rsidRDefault="004253B3" w:rsidP="000D5420">
      <w:pPr>
        <w:jc w:val="center"/>
        <w:rPr>
          <w:ins w:id="322" w:author="Пользователь" w:date="2021-01-13T12:07:00Z"/>
          <w:rFonts w:ascii="Times New Roman" w:hAnsi="Times New Roman" w:cs="Times New Roman"/>
          <w:sz w:val="28"/>
          <w:szCs w:val="28"/>
        </w:rPr>
      </w:pPr>
    </w:p>
    <w:p w14:paraId="7AC87BD4" w14:textId="77777777" w:rsidR="004253B3" w:rsidRDefault="004253B3" w:rsidP="000D5420">
      <w:pPr>
        <w:jc w:val="center"/>
        <w:rPr>
          <w:ins w:id="323" w:author="Пользователь" w:date="2021-01-13T12:07:00Z"/>
          <w:rFonts w:ascii="Times New Roman" w:hAnsi="Times New Roman" w:cs="Times New Roman"/>
          <w:sz w:val="28"/>
          <w:szCs w:val="28"/>
        </w:rPr>
      </w:pPr>
    </w:p>
    <w:p w14:paraId="78436767" w14:textId="77777777" w:rsidR="004253B3" w:rsidRDefault="004253B3" w:rsidP="000D5420">
      <w:pPr>
        <w:jc w:val="center"/>
        <w:rPr>
          <w:ins w:id="324" w:author="Пользователь" w:date="2021-01-13T12:07:00Z"/>
          <w:rFonts w:ascii="Times New Roman" w:hAnsi="Times New Roman" w:cs="Times New Roman"/>
          <w:sz w:val="28"/>
          <w:szCs w:val="28"/>
        </w:rPr>
      </w:pPr>
    </w:p>
    <w:p w14:paraId="4CE2D021" w14:textId="77777777" w:rsidR="004253B3" w:rsidRDefault="004253B3" w:rsidP="000D5420">
      <w:pPr>
        <w:jc w:val="center"/>
        <w:rPr>
          <w:ins w:id="325" w:author="Пользователь" w:date="2021-01-13T12:07:00Z"/>
          <w:rFonts w:ascii="Times New Roman" w:hAnsi="Times New Roman" w:cs="Times New Roman"/>
          <w:sz w:val="28"/>
          <w:szCs w:val="28"/>
        </w:rPr>
      </w:pPr>
    </w:p>
    <w:p w14:paraId="3457699D" w14:textId="77777777" w:rsidR="000D5420" w:rsidRDefault="00A51E44" w:rsidP="000D5420">
      <w:pPr>
        <w:jc w:val="center"/>
        <w:rPr>
          <w:ins w:id="326" w:author="Пользователь" w:date="2020-12-09T13:55:00Z"/>
          <w:rFonts w:ascii="Times New Roman" w:hAnsi="Times New Roman" w:cs="Times New Roman"/>
          <w:sz w:val="28"/>
          <w:szCs w:val="28"/>
        </w:rPr>
      </w:pPr>
      <w:ins w:id="327" w:author="Пользователь" w:date="2020-12-09T13:54:00Z">
        <w:r>
          <w:rPr>
            <w:rFonts w:ascii="Times New Roman" w:hAnsi="Times New Roman" w:cs="Times New Roman"/>
            <w:sz w:val="28"/>
            <w:szCs w:val="28"/>
          </w:rPr>
          <w:t>п</w:t>
        </w:r>
        <w:r w:rsidRPr="00CC616A">
          <w:rPr>
            <w:rFonts w:ascii="Times New Roman" w:hAnsi="Times New Roman" w:cs="Times New Roman"/>
            <w:sz w:val="28"/>
            <w:szCs w:val="28"/>
          </w:rPr>
          <w:t>.</w:t>
        </w:r>
        <w:r>
          <w:rPr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Fonts w:ascii="Times New Roman" w:hAnsi="Times New Roman" w:cs="Times New Roman"/>
            <w:sz w:val="28"/>
            <w:szCs w:val="28"/>
          </w:rPr>
          <w:t>Поймо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 xml:space="preserve"> -</w:t>
        </w:r>
        <w:r w:rsidRPr="00CC616A">
          <w:rPr>
            <w:rFonts w:ascii="Times New Roman" w:hAnsi="Times New Roman" w:cs="Times New Roman"/>
            <w:sz w:val="28"/>
            <w:szCs w:val="28"/>
          </w:rPr>
          <w:t xml:space="preserve">Тины </w:t>
        </w:r>
      </w:ins>
      <w:ins w:id="328" w:author="Пользователь" w:date="2020-12-09T13:56:00Z">
        <w:r>
          <w:rPr>
            <w:rFonts w:ascii="Times New Roman" w:hAnsi="Times New Roman" w:cs="Times New Roman"/>
            <w:sz w:val="28"/>
            <w:szCs w:val="28"/>
          </w:rPr>
          <w:t xml:space="preserve">ул. Школьная 19, </w:t>
        </w:r>
      </w:ins>
      <w:ins w:id="329" w:author="Пользователь" w:date="2020-12-09T13:54:00Z">
        <w:r>
          <w:rPr>
            <w:rFonts w:ascii="Times New Roman" w:hAnsi="Times New Roman" w:cs="Times New Roman"/>
            <w:sz w:val="28"/>
            <w:szCs w:val="28"/>
          </w:rPr>
          <w:t xml:space="preserve">ул. </w:t>
        </w:r>
      </w:ins>
      <w:ins w:id="330" w:author="Пользователь" w:date="2020-12-09T13:55:00Z">
        <w:r>
          <w:rPr>
            <w:rFonts w:ascii="Times New Roman" w:hAnsi="Times New Roman" w:cs="Times New Roman"/>
            <w:sz w:val="28"/>
            <w:szCs w:val="28"/>
          </w:rPr>
          <w:t>Первомайская 26</w:t>
        </w:r>
      </w:ins>
      <w:ins w:id="331" w:author="Пользователь" w:date="2020-12-09T13:56:00Z">
        <w:r>
          <w:rPr>
            <w:rFonts w:ascii="Times New Roman" w:hAnsi="Times New Roman" w:cs="Times New Roman"/>
            <w:sz w:val="28"/>
            <w:szCs w:val="28"/>
          </w:rPr>
          <w:t>.</w:t>
        </w:r>
      </w:ins>
      <w:ins w:id="332" w:author="Пользователь" w:date="2021-01-13T12:07:00Z">
        <w:r w:rsidR="004253B3" w:rsidRPr="004253B3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t xml:space="preserve"> </w:t>
        </w:r>
      </w:ins>
    </w:p>
    <w:p w14:paraId="187B8DE5" w14:textId="77777777" w:rsidR="00A51E44" w:rsidRDefault="004253B3" w:rsidP="000D5420">
      <w:pPr>
        <w:jc w:val="center"/>
        <w:rPr>
          <w:ins w:id="333" w:author="Пользователь" w:date="2020-12-09T13:56:00Z"/>
          <w:rFonts w:ascii="Times New Roman" w:hAnsi="Times New Roman" w:cs="Times New Roman"/>
          <w:sz w:val="28"/>
          <w:szCs w:val="28"/>
        </w:rPr>
      </w:pPr>
      <w:ins w:id="334" w:author="Пользователь" w:date="2021-01-13T12:07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533312" behindDoc="0" locked="0" layoutInCell="1" allowOverlap="1" wp14:anchorId="5F1724D9" wp14:editId="15ED7D50">
              <wp:simplePos x="0" y="0"/>
              <wp:positionH relativeFrom="column">
                <wp:posOffset>1771650</wp:posOffset>
              </wp:positionH>
              <wp:positionV relativeFrom="paragraph">
                <wp:posOffset>1847215</wp:posOffset>
              </wp:positionV>
              <wp:extent cx="304800" cy="352425"/>
              <wp:effectExtent l="0" t="0" r="0" b="0"/>
              <wp:wrapNone/>
              <wp:docPr id="398" name="Рисунок 39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4800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534336" behindDoc="0" locked="0" layoutInCell="1" allowOverlap="1" wp14:anchorId="52ED2FCB" wp14:editId="704F4E64">
              <wp:simplePos x="0" y="0"/>
              <wp:positionH relativeFrom="column">
                <wp:posOffset>1733550</wp:posOffset>
              </wp:positionH>
              <wp:positionV relativeFrom="paragraph">
                <wp:posOffset>799465</wp:posOffset>
              </wp:positionV>
              <wp:extent cx="304800" cy="352425"/>
              <wp:effectExtent l="0" t="0" r="0" b="0"/>
              <wp:wrapNone/>
              <wp:docPr id="399" name="Рисунок 39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4800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335" w:author="Пользователь" w:date="2020-12-09T13:55:00Z">
        <w:r w:rsidR="00A51E44" w:rsidRPr="00A51E44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inline distT="0" distB="0" distL="0" distR="0" wp14:anchorId="2D7F55C1" wp14:editId="090997AC">
              <wp:extent cx="5940425" cy="2549711"/>
              <wp:effectExtent l="0" t="0" r="0" b="0"/>
              <wp:docPr id="41" name="Рисунок 41" descr="C:\Users\User\Desktop\Схема\Поймо тины\Первомайская 26, школьная 19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" descr="C:\Users\User\Desktop\Схема\Поймо тины\Первомайская 26, школьная 19.jpg"/>
                      <pic:cNvPicPr>
                        <a:picLocks noChangeAspect="1" noChangeArrowheads="1"/>
                      </pic:cNvPicPr>
                    </pic:nvPicPr>
                    <pic:blipFill>
                      <a:blip r:embed="rId5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254971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56FF4635" w14:textId="77777777" w:rsidR="00A51E44" w:rsidRDefault="00A51E44" w:rsidP="00A51E44">
      <w:pPr>
        <w:jc w:val="center"/>
        <w:rPr>
          <w:ins w:id="336" w:author="Пользователь" w:date="2020-12-09T13:58:00Z"/>
          <w:rFonts w:ascii="Times New Roman" w:hAnsi="Times New Roman" w:cs="Times New Roman"/>
          <w:sz w:val="28"/>
          <w:szCs w:val="28"/>
        </w:rPr>
      </w:pPr>
      <w:ins w:id="337" w:author="Пользователь" w:date="2020-12-09T13:56:00Z">
        <w:r>
          <w:rPr>
            <w:rFonts w:ascii="Times New Roman" w:hAnsi="Times New Roman" w:cs="Times New Roman"/>
            <w:sz w:val="28"/>
            <w:szCs w:val="28"/>
          </w:rPr>
          <w:t>п</w:t>
        </w:r>
        <w:r w:rsidRPr="00CC616A">
          <w:rPr>
            <w:rFonts w:ascii="Times New Roman" w:hAnsi="Times New Roman" w:cs="Times New Roman"/>
            <w:sz w:val="28"/>
            <w:szCs w:val="28"/>
          </w:rPr>
          <w:t>.</w:t>
        </w:r>
        <w:r>
          <w:rPr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Fonts w:ascii="Times New Roman" w:hAnsi="Times New Roman" w:cs="Times New Roman"/>
            <w:sz w:val="28"/>
            <w:szCs w:val="28"/>
          </w:rPr>
          <w:t>Поймо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 xml:space="preserve"> -</w:t>
        </w:r>
        <w:r w:rsidRPr="00CC616A">
          <w:rPr>
            <w:rFonts w:ascii="Times New Roman" w:hAnsi="Times New Roman" w:cs="Times New Roman"/>
            <w:sz w:val="28"/>
            <w:szCs w:val="28"/>
          </w:rPr>
          <w:t xml:space="preserve">Тины </w:t>
        </w:r>
        <w:r>
          <w:rPr>
            <w:rFonts w:ascii="Times New Roman" w:hAnsi="Times New Roman" w:cs="Times New Roman"/>
            <w:sz w:val="28"/>
            <w:szCs w:val="28"/>
          </w:rPr>
          <w:t xml:space="preserve">ул. Первомайская </w:t>
        </w:r>
      </w:ins>
      <w:ins w:id="338" w:author="Пользователь" w:date="2020-12-09T13:57:00Z">
        <w:r>
          <w:rPr>
            <w:rFonts w:ascii="Times New Roman" w:hAnsi="Times New Roman" w:cs="Times New Roman"/>
            <w:sz w:val="28"/>
            <w:szCs w:val="28"/>
          </w:rPr>
          <w:t>1</w:t>
        </w:r>
      </w:ins>
      <w:ins w:id="339" w:author="Пользователь" w:date="2020-12-09T13:56:00Z">
        <w:r>
          <w:rPr>
            <w:rFonts w:ascii="Times New Roman" w:hAnsi="Times New Roman" w:cs="Times New Roman"/>
            <w:sz w:val="28"/>
            <w:szCs w:val="28"/>
          </w:rPr>
          <w:t>.</w:t>
        </w:r>
      </w:ins>
      <w:ins w:id="340" w:author="Пользователь" w:date="2021-01-13T12:08:00Z">
        <w:r w:rsidR="004253B3" w:rsidRPr="004253B3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t xml:space="preserve"> </w:t>
        </w:r>
      </w:ins>
    </w:p>
    <w:p w14:paraId="1A354C0D" w14:textId="77777777" w:rsidR="00516A34" w:rsidRDefault="00864010" w:rsidP="00A51E44">
      <w:pPr>
        <w:jc w:val="center"/>
        <w:rPr>
          <w:ins w:id="341" w:author="Пользователь" w:date="2020-12-09T13:59:00Z"/>
          <w:rFonts w:ascii="Times New Roman" w:hAnsi="Times New Roman" w:cs="Times New Roman"/>
          <w:sz w:val="28"/>
          <w:szCs w:val="28"/>
        </w:rPr>
      </w:pPr>
      <w:ins w:id="342" w:author="Пользователь" w:date="2021-01-13T12:08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lastRenderedPageBreak/>
          <w:drawing>
            <wp:anchor distT="0" distB="0" distL="114300" distR="114300" simplePos="0" relativeHeight="251535360" behindDoc="0" locked="0" layoutInCell="1" allowOverlap="1" wp14:anchorId="500C4AB2" wp14:editId="029A64C3">
              <wp:simplePos x="0" y="0"/>
              <wp:positionH relativeFrom="column">
                <wp:posOffset>1457325</wp:posOffset>
              </wp:positionH>
              <wp:positionV relativeFrom="paragraph">
                <wp:posOffset>1475740</wp:posOffset>
              </wp:positionV>
              <wp:extent cx="304800" cy="352425"/>
              <wp:effectExtent l="0" t="0" r="0" b="0"/>
              <wp:wrapNone/>
              <wp:docPr id="400" name="Рисунок 40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4800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343" w:author="Пользователь" w:date="2020-12-09T13:58:00Z">
        <w:r w:rsidR="00516A34" w:rsidRPr="00516A34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inline distT="0" distB="0" distL="0" distR="0" wp14:anchorId="78183500" wp14:editId="53B628A1">
              <wp:extent cx="5940425" cy="2624684"/>
              <wp:effectExtent l="0" t="0" r="0" b="0"/>
              <wp:docPr id="43" name="Рисунок 43" descr="C:\Users\User\Desktop\Схема\Поймо тины\Первомайская 1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" descr="C:\Users\User\Desktop\Схема\Поймо тины\Первомайская 1.jpg"/>
                      <pic:cNvPicPr>
                        <a:picLocks noChangeAspect="1" noChangeArrowheads="1"/>
                      </pic:cNvPicPr>
                    </pic:nvPicPr>
                    <pic:blipFill>
                      <a:blip r:embed="rId5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262468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09B35EAD" w14:textId="77777777" w:rsidR="00516A34" w:rsidRDefault="00516A34" w:rsidP="00516A34">
      <w:pPr>
        <w:jc w:val="center"/>
        <w:rPr>
          <w:ins w:id="344" w:author="Пользователь" w:date="2020-12-09T13:59:00Z"/>
          <w:rFonts w:ascii="Times New Roman" w:hAnsi="Times New Roman" w:cs="Times New Roman"/>
          <w:sz w:val="28"/>
          <w:szCs w:val="28"/>
        </w:rPr>
      </w:pPr>
      <w:ins w:id="345" w:author="Пользователь" w:date="2020-12-09T13:59:00Z">
        <w:r>
          <w:rPr>
            <w:rFonts w:ascii="Times New Roman" w:hAnsi="Times New Roman" w:cs="Times New Roman"/>
            <w:sz w:val="28"/>
            <w:szCs w:val="28"/>
          </w:rPr>
          <w:t>п</w:t>
        </w:r>
        <w:r w:rsidRPr="00CC616A">
          <w:rPr>
            <w:rFonts w:ascii="Times New Roman" w:hAnsi="Times New Roman" w:cs="Times New Roman"/>
            <w:sz w:val="28"/>
            <w:szCs w:val="28"/>
          </w:rPr>
          <w:t>.</w:t>
        </w:r>
        <w:r>
          <w:rPr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Fonts w:ascii="Times New Roman" w:hAnsi="Times New Roman" w:cs="Times New Roman"/>
            <w:sz w:val="28"/>
            <w:szCs w:val="28"/>
          </w:rPr>
          <w:t>Поймо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 xml:space="preserve"> -</w:t>
        </w:r>
        <w:r w:rsidRPr="00CC616A">
          <w:rPr>
            <w:rFonts w:ascii="Times New Roman" w:hAnsi="Times New Roman" w:cs="Times New Roman"/>
            <w:sz w:val="28"/>
            <w:szCs w:val="28"/>
          </w:rPr>
          <w:t xml:space="preserve">Тины </w:t>
        </w:r>
        <w:r>
          <w:rPr>
            <w:rFonts w:ascii="Times New Roman" w:hAnsi="Times New Roman" w:cs="Times New Roman"/>
            <w:sz w:val="28"/>
            <w:szCs w:val="28"/>
          </w:rPr>
          <w:t>ул. Пушкина 58.</w:t>
        </w:r>
      </w:ins>
      <w:ins w:id="346" w:author="Пользователь" w:date="2021-01-13T12:08:00Z">
        <w:r w:rsidR="00864010" w:rsidRPr="00864010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t xml:space="preserve"> </w:t>
        </w:r>
      </w:ins>
    </w:p>
    <w:p w14:paraId="4143BF0E" w14:textId="77777777" w:rsidR="00516A34" w:rsidRDefault="00FF4C92" w:rsidP="00516A34">
      <w:pPr>
        <w:jc w:val="center"/>
        <w:rPr>
          <w:ins w:id="347" w:author="Пользователь" w:date="2020-12-09T13:59:00Z"/>
          <w:rFonts w:ascii="Times New Roman" w:hAnsi="Times New Roman" w:cs="Times New Roman"/>
          <w:sz w:val="28"/>
          <w:szCs w:val="28"/>
        </w:rPr>
      </w:pPr>
      <w:ins w:id="348" w:author="Пользователь" w:date="2021-01-13T12:08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687936" behindDoc="0" locked="0" layoutInCell="1" allowOverlap="1" wp14:anchorId="0E417AFD" wp14:editId="0117EEDE">
              <wp:simplePos x="0" y="0"/>
              <wp:positionH relativeFrom="column">
                <wp:posOffset>5181600</wp:posOffset>
              </wp:positionH>
              <wp:positionV relativeFrom="paragraph">
                <wp:posOffset>1822450</wp:posOffset>
              </wp:positionV>
              <wp:extent cx="304800" cy="352425"/>
              <wp:effectExtent l="0" t="0" r="0" b="0"/>
              <wp:wrapNone/>
              <wp:docPr id="314" name="Рисунок 3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4800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655168" behindDoc="0" locked="0" layoutInCell="1" allowOverlap="1" wp14:anchorId="0E335B8C" wp14:editId="634BB35E">
              <wp:simplePos x="0" y="0"/>
              <wp:positionH relativeFrom="column">
                <wp:posOffset>3248025</wp:posOffset>
              </wp:positionH>
              <wp:positionV relativeFrom="paragraph">
                <wp:posOffset>2689225</wp:posOffset>
              </wp:positionV>
              <wp:extent cx="304800" cy="352425"/>
              <wp:effectExtent l="0" t="0" r="0" b="0"/>
              <wp:wrapNone/>
              <wp:docPr id="402" name="Рисунок 4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4800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864010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652096" behindDoc="0" locked="0" layoutInCell="1" allowOverlap="1" wp14:anchorId="6A2D1A9D" wp14:editId="5F62EC20">
              <wp:simplePos x="0" y="0"/>
              <wp:positionH relativeFrom="column">
                <wp:posOffset>4267200</wp:posOffset>
              </wp:positionH>
              <wp:positionV relativeFrom="paragraph">
                <wp:posOffset>2174875</wp:posOffset>
              </wp:positionV>
              <wp:extent cx="304800" cy="352425"/>
              <wp:effectExtent l="0" t="0" r="0" b="0"/>
              <wp:wrapNone/>
              <wp:docPr id="401" name="Рисунок 4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4800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349" w:author="Пользователь" w:date="2020-12-09T13:59:00Z">
        <w:r w:rsidR="00516A34" w:rsidRPr="00516A34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inline distT="0" distB="0" distL="0" distR="0" wp14:anchorId="71096176" wp14:editId="0FECE3E8">
              <wp:extent cx="5940425" cy="3101076"/>
              <wp:effectExtent l="0" t="0" r="0" b="0"/>
              <wp:docPr id="45" name="Рисунок 45" descr="C:\Users\User\Desktop\Схема\Поймо тины\Пушкина 58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" descr="C:\Users\User\Desktop\Схема\Поймо тины\Пушкина 58.jpg"/>
                      <pic:cNvPicPr>
                        <a:picLocks noChangeAspect="1" noChangeArrowheads="1"/>
                      </pic:cNvPicPr>
                    </pic:nvPicPr>
                    <pic:blipFill>
                      <a:blip r:embed="rId5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310107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5F055C5E" w14:textId="77777777" w:rsidR="00A072FB" w:rsidRDefault="00516A34" w:rsidP="00516A34">
      <w:pPr>
        <w:jc w:val="center"/>
        <w:rPr>
          <w:ins w:id="350" w:author="Пользователь" w:date="2021-01-13T09:16:00Z"/>
          <w:rFonts w:ascii="Times New Roman" w:hAnsi="Times New Roman" w:cs="Times New Roman"/>
          <w:sz w:val="28"/>
          <w:szCs w:val="28"/>
        </w:rPr>
      </w:pPr>
      <w:ins w:id="351" w:author="Пользователь" w:date="2020-12-09T14:00:00Z">
        <w:r>
          <w:rPr>
            <w:rFonts w:ascii="Times New Roman" w:hAnsi="Times New Roman" w:cs="Times New Roman"/>
            <w:sz w:val="28"/>
            <w:szCs w:val="28"/>
          </w:rPr>
          <w:t>п</w:t>
        </w:r>
        <w:r w:rsidRPr="00CC616A">
          <w:rPr>
            <w:rFonts w:ascii="Times New Roman" w:hAnsi="Times New Roman" w:cs="Times New Roman"/>
            <w:sz w:val="28"/>
            <w:szCs w:val="28"/>
          </w:rPr>
          <w:t>.</w:t>
        </w:r>
        <w:r>
          <w:rPr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Fonts w:ascii="Times New Roman" w:hAnsi="Times New Roman" w:cs="Times New Roman"/>
            <w:sz w:val="28"/>
            <w:szCs w:val="28"/>
          </w:rPr>
          <w:t>Поймо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 xml:space="preserve"> -</w:t>
        </w:r>
        <w:r w:rsidRPr="00CC616A">
          <w:rPr>
            <w:rFonts w:ascii="Times New Roman" w:hAnsi="Times New Roman" w:cs="Times New Roman"/>
            <w:sz w:val="28"/>
            <w:szCs w:val="28"/>
          </w:rPr>
          <w:t xml:space="preserve">Тины </w:t>
        </w:r>
      </w:ins>
    </w:p>
    <w:p w14:paraId="6BB56BA5" w14:textId="77777777" w:rsidR="00516A34" w:rsidRDefault="00516A34" w:rsidP="00516A34">
      <w:pPr>
        <w:jc w:val="center"/>
        <w:rPr>
          <w:ins w:id="352" w:author="Пользователь" w:date="2020-12-09T14:00:00Z"/>
          <w:rFonts w:ascii="Times New Roman" w:hAnsi="Times New Roman" w:cs="Times New Roman"/>
          <w:sz w:val="28"/>
          <w:szCs w:val="28"/>
        </w:rPr>
      </w:pPr>
      <w:ins w:id="353" w:author="Пользователь" w:date="2020-12-09T14:00:00Z">
        <w:r>
          <w:rPr>
            <w:rFonts w:ascii="Times New Roman" w:hAnsi="Times New Roman" w:cs="Times New Roman"/>
            <w:sz w:val="28"/>
            <w:szCs w:val="28"/>
          </w:rPr>
          <w:t>ул. Академика Павлова</w:t>
        </w:r>
      </w:ins>
      <w:ins w:id="354" w:author="Пользователь" w:date="2020-12-09T14:02:00Z">
        <w:r>
          <w:rPr>
            <w:rFonts w:ascii="Times New Roman" w:hAnsi="Times New Roman" w:cs="Times New Roman"/>
            <w:sz w:val="28"/>
            <w:szCs w:val="28"/>
          </w:rPr>
          <w:t xml:space="preserve"> 1 а,</w:t>
        </w:r>
      </w:ins>
      <w:ins w:id="355" w:author="Пользователь" w:date="2020-12-09T14:00:00Z">
        <w:r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  <w:ins w:id="356" w:author="Пользователь" w:date="2021-01-13T09:16:00Z">
        <w:r w:rsidR="00A072FB">
          <w:rPr>
            <w:rFonts w:ascii="Times New Roman" w:hAnsi="Times New Roman" w:cs="Times New Roman"/>
            <w:sz w:val="28"/>
            <w:szCs w:val="28"/>
          </w:rPr>
          <w:t xml:space="preserve">ул. Академика Павлова </w:t>
        </w:r>
      </w:ins>
      <w:ins w:id="357" w:author="Пользователь" w:date="2020-12-09T14:00:00Z">
        <w:r>
          <w:rPr>
            <w:rFonts w:ascii="Times New Roman" w:hAnsi="Times New Roman" w:cs="Times New Roman"/>
            <w:sz w:val="28"/>
            <w:szCs w:val="28"/>
          </w:rPr>
          <w:t>2,</w:t>
        </w:r>
      </w:ins>
      <w:ins w:id="358" w:author="Пользователь" w:date="2021-01-13T09:16:00Z">
        <w:r w:rsidR="00A072FB" w:rsidRPr="00A072FB">
          <w:rPr>
            <w:rFonts w:ascii="Times New Roman" w:hAnsi="Times New Roman" w:cs="Times New Roman"/>
            <w:sz w:val="28"/>
            <w:szCs w:val="28"/>
          </w:rPr>
          <w:t xml:space="preserve"> </w:t>
        </w:r>
        <w:r w:rsidR="00A072FB">
          <w:rPr>
            <w:rFonts w:ascii="Times New Roman" w:hAnsi="Times New Roman" w:cs="Times New Roman"/>
            <w:sz w:val="28"/>
            <w:szCs w:val="28"/>
          </w:rPr>
          <w:t xml:space="preserve">ул. Академика Павлова </w:t>
        </w:r>
      </w:ins>
      <w:ins w:id="359" w:author="Пользователь" w:date="2020-12-09T14:02:00Z">
        <w:r>
          <w:rPr>
            <w:rFonts w:ascii="Times New Roman" w:hAnsi="Times New Roman" w:cs="Times New Roman"/>
            <w:sz w:val="28"/>
            <w:szCs w:val="28"/>
          </w:rPr>
          <w:t>19, ул. Почтовая 22.</w:t>
        </w:r>
      </w:ins>
      <w:ins w:id="360" w:author="Пользователь" w:date="2021-01-13T12:09:00Z">
        <w:r w:rsidR="00864010" w:rsidRPr="00864010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t xml:space="preserve"> </w:t>
        </w:r>
      </w:ins>
    </w:p>
    <w:p w14:paraId="29EF8F8E" w14:textId="77777777" w:rsidR="00516A34" w:rsidRDefault="00C529AE" w:rsidP="00A51E44">
      <w:pPr>
        <w:jc w:val="center"/>
        <w:rPr>
          <w:ins w:id="361" w:author="Пользователь" w:date="2020-12-09T13:57:00Z"/>
          <w:rFonts w:ascii="Times New Roman" w:hAnsi="Times New Roman" w:cs="Times New Roman"/>
          <w:sz w:val="28"/>
          <w:szCs w:val="28"/>
        </w:rPr>
      </w:pPr>
      <w:ins w:id="362" w:author="Пользователь" w:date="2021-01-13T12:09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lastRenderedPageBreak/>
          <w:drawing>
            <wp:anchor distT="0" distB="0" distL="114300" distR="114300" simplePos="0" relativeHeight="251579392" behindDoc="0" locked="0" layoutInCell="1" allowOverlap="1" wp14:anchorId="0DEFEE76" wp14:editId="489BDAAA">
              <wp:simplePos x="0" y="0"/>
              <wp:positionH relativeFrom="column">
                <wp:posOffset>1181100</wp:posOffset>
              </wp:positionH>
              <wp:positionV relativeFrom="paragraph">
                <wp:posOffset>17145</wp:posOffset>
              </wp:positionV>
              <wp:extent cx="304800" cy="352425"/>
              <wp:effectExtent l="0" t="0" r="0" b="0"/>
              <wp:wrapNone/>
              <wp:docPr id="405" name="Рисунок 40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4800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864010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538432" behindDoc="0" locked="0" layoutInCell="1" allowOverlap="1" wp14:anchorId="1E2095A2" wp14:editId="63193494">
              <wp:simplePos x="0" y="0"/>
              <wp:positionH relativeFrom="column">
                <wp:posOffset>4291965</wp:posOffset>
              </wp:positionH>
              <wp:positionV relativeFrom="paragraph">
                <wp:posOffset>1320165</wp:posOffset>
              </wp:positionV>
              <wp:extent cx="295275" cy="352425"/>
              <wp:effectExtent l="0" t="0" r="0" b="0"/>
              <wp:wrapNone/>
              <wp:docPr id="406" name="Рисунок 40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95275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864010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536384" behindDoc="0" locked="0" layoutInCell="1" allowOverlap="1" wp14:anchorId="5902EB9A" wp14:editId="60156AFB">
              <wp:simplePos x="0" y="0"/>
              <wp:positionH relativeFrom="column">
                <wp:posOffset>3362325</wp:posOffset>
              </wp:positionH>
              <wp:positionV relativeFrom="paragraph">
                <wp:posOffset>1113790</wp:posOffset>
              </wp:positionV>
              <wp:extent cx="304800" cy="352425"/>
              <wp:effectExtent l="0" t="0" r="0" b="0"/>
              <wp:wrapNone/>
              <wp:docPr id="403" name="Рисунок 40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4800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864010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537408" behindDoc="0" locked="0" layoutInCell="1" allowOverlap="1" wp14:anchorId="30B5F893" wp14:editId="500DEDA0">
              <wp:simplePos x="0" y="0"/>
              <wp:positionH relativeFrom="column">
                <wp:posOffset>1057275</wp:posOffset>
              </wp:positionH>
              <wp:positionV relativeFrom="paragraph">
                <wp:posOffset>1085215</wp:posOffset>
              </wp:positionV>
              <wp:extent cx="304800" cy="352425"/>
              <wp:effectExtent l="0" t="0" r="0" b="0"/>
              <wp:wrapNone/>
              <wp:docPr id="404" name="Рисунок 40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4800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363" w:author="Пользователь" w:date="2020-12-09T14:01:00Z">
        <w:r w:rsidR="00516A34" w:rsidRPr="00516A34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inline distT="0" distB="0" distL="0" distR="0" wp14:anchorId="4162053E" wp14:editId="686FE780">
              <wp:extent cx="5940425" cy="2474075"/>
              <wp:effectExtent l="0" t="0" r="0" b="0"/>
              <wp:docPr id="46" name="Рисунок 46" descr="C:\Users\User\Desktop\Схема\Поймо тины\Академика Павлова ,почтовая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" descr="C:\Users\User\Desktop\Схема\Поймо тины\Академика Павлова ,почтовая.jpg"/>
                      <pic:cNvPicPr>
                        <a:picLocks noChangeAspect="1" noChangeArrowheads="1"/>
                      </pic:cNvPicPr>
                    </pic:nvPicPr>
                    <pic:blipFill>
                      <a:blip r:embed="rId5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2474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666302BD" w14:textId="77777777" w:rsidR="00864010" w:rsidRDefault="00864010" w:rsidP="00A51E44">
      <w:pPr>
        <w:jc w:val="center"/>
        <w:rPr>
          <w:ins w:id="364" w:author="Пользователь" w:date="2021-01-13T12:14:00Z"/>
          <w:rFonts w:ascii="Times New Roman" w:hAnsi="Times New Roman" w:cs="Times New Roman"/>
          <w:sz w:val="28"/>
          <w:szCs w:val="28"/>
        </w:rPr>
      </w:pPr>
    </w:p>
    <w:p w14:paraId="7F6D09C9" w14:textId="77777777" w:rsidR="00864010" w:rsidRDefault="00864010" w:rsidP="00A51E44">
      <w:pPr>
        <w:jc w:val="center"/>
        <w:rPr>
          <w:ins w:id="365" w:author="Пользователь" w:date="2021-01-13T12:14:00Z"/>
          <w:rFonts w:ascii="Times New Roman" w:hAnsi="Times New Roman" w:cs="Times New Roman"/>
          <w:sz w:val="28"/>
          <w:szCs w:val="28"/>
        </w:rPr>
      </w:pPr>
    </w:p>
    <w:p w14:paraId="151D7143" w14:textId="77777777" w:rsidR="00864010" w:rsidRDefault="00864010" w:rsidP="00A51E44">
      <w:pPr>
        <w:jc w:val="center"/>
        <w:rPr>
          <w:ins w:id="366" w:author="Пользователь" w:date="2021-01-13T12:14:00Z"/>
          <w:rFonts w:ascii="Times New Roman" w:hAnsi="Times New Roman" w:cs="Times New Roman"/>
          <w:sz w:val="28"/>
          <w:szCs w:val="28"/>
        </w:rPr>
      </w:pPr>
    </w:p>
    <w:p w14:paraId="258ED9F4" w14:textId="77777777" w:rsidR="00864010" w:rsidRDefault="00864010" w:rsidP="00A51E44">
      <w:pPr>
        <w:jc w:val="center"/>
        <w:rPr>
          <w:ins w:id="367" w:author="Пользователь" w:date="2021-01-13T12:14:00Z"/>
          <w:rFonts w:ascii="Times New Roman" w:hAnsi="Times New Roman" w:cs="Times New Roman"/>
          <w:sz w:val="28"/>
          <w:szCs w:val="28"/>
        </w:rPr>
      </w:pPr>
    </w:p>
    <w:p w14:paraId="744C2B79" w14:textId="77777777" w:rsidR="00864010" w:rsidRDefault="00864010" w:rsidP="00A51E44">
      <w:pPr>
        <w:jc w:val="center"/>
        <w:rPr>
          <w:ins w:id="368" w:author="Пользователь" w:date="2021-01-13T12:14:00Z"/>
          <w:rFonts w:ascii="Times New Roman" w:hAnsi="Times New Roman" w:cs="Times New Roman"/>
          <w:sz w:val="28"/>
          <w:szCs w:val="28"/>
        </w:rPr>
      </w:pPr>
    </w:p>
    <w:p w14:paraId="292CA5E3" w14:textId="77777777" w:rsidR="00864010" w:rsidRDefault="00864010" w:rsidP="00A51E44">
      <w:pPr>
        <w:jc w:val="center"/>
        <w:rPr>
          <w:ins w:id="369" w:author="Пользователь" w:date="2021-01-13T12:14:00Z"/>
          <w:rFonts w:ascii="Times New Roman" w:hAnsi="Times New Roman" w:cs="Times New Roman"/>
          <w:sz w:val="28"/>
          <w:szCs w:val="28"/>
        </w:rPr>
      </w:pPr>
    </w:p>
    <w:p w14:paraId="30E4C2B8" w14:textId="77777777" w:rsidR="00864010" w:rsidRDefault="00864010" w:rsidP="00A51E44">
      <w:pPr>
        <w:jc w:val="center"/>
        <w:rPr>
          <w:ins w:id="370" w:author="Пользователь" w:date="2021-01-13T12:14:00Z"/>
          <w:rFonts w:ascii="Times New Roman" w:hAnsi="Times New Roman" w:cs="Times New Roman"/>
          <w:sz w:val="28"/>
          <w:szCs w:val="28"/>
        </w:rPr>
      </w:pPr>
    </w:p>
    <w:p w14:paraId="530ECABC" w14:textId="77777777" w:rsidR="00516A34" w:rsidRDefault="00516A34" w:rsidP="00A51E44">
      <w:pPr>
        <w:jc w:val="center"/>
        <w:rPr>
          <w:ins w:id="371" w:author="Пользователь" w:date="2020-12-09T14:04:00Z"/>
          <w:rFonts w:ascii="Times New Roman" w:hAnsi="Times New Roman" w:cs="Times New Roman"/>
          <w:sz w:val="28"/>
          <w:szCs w:val="28"/>
        </w:rPr>
      </w:pPr>
      <w:ins w:id="372" w:author="Пользователь" w:date="2020-12-09T14:04:00Z">
        <w:r>
          <w:rPr>
            <w:rFonts w:ascii="Times New Roman" w:hAnsi="Times New Roman" w:cs="Times New Roman"/>
            <w:sz w:val="28"/>
            <w:szCs w:val="28"/>
          </w:rPr>
          <w:t>п</w:t>
        </w:r>
        <w:r w:rsidRPr="00CC616A">
          <w:rPr>
            <w:rFonts w:ascii="Times New Roman" w:hAnsi="Times New Roman" w:cs="Times New Roman"/>
            <w:sz w:val="28"/>
            <w:szCs w:val="28"/>
          </w:rPr>
          <w:t>.</w:t>
        </w:r>
        <w:r>
          <w:rPr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Fonts w:ascii="Times New Roman" w:hAnsi="Times New Roman" w:cs="Times New Roman"/>
            <w:sz w:val="28"/>
            <w:szCs w:val="28"/>
          </w:rPr>
          <w:t>Поймо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 xml:space="preserve"> -</w:t>
        </w:r>
        <w:r w:rsidRPr="00CC616A">
          <w:rPr>
            <w:rFonts w:ascii="Times New Roman" w:hAnsi="Times New Roman" w:cs="Times New Roman"/>
            <w:sz w:val="28"/>
            <w:szCs w:val="28"/>
          </w:rPr>
          <w:t xml:space="preserve">Тины </w:t>
        </w:r>
        <w:r>
          <w:rPr>
            <w:rFonts w:ascii="Times New Roman" w:hAnsi="Times New Roman" w:cs="Times New Roman"/>
            <w:sz w:val="28"/>
            <w:szCs w:val="28"/>
          </w:rPr>
          <w:t xml:space="preserve">ул. Мира </w:t>
        </w:r>
        <w:proofErr w:type="gramStart"/>
        <w:r>
          <w:rPr>
            <w:rFonts w:ascii="Times New Roman" w:hAnsi="Times New Roman" w:cs="Times New Roman"/>
            <w:sz w:val="28"/>
            <w:szCs w:val="28"/>
          </w:rPr>
          <w:t>17</w:t>
        </w:r>
      </w:ins>
      <w:ins w:id="373" w:author="Пользователь" w:date="2020-12-09T14:05:00Z">
        <w:r>
          <w:rPr>
            <w:rFonts w:ascii="Times New Roman" w:hAnsi="Times New Roman" w:cs="Times New Roman"/>
            <w:sz w:val="28"/>
            <w:szCs w:val="28"/>
          </w:rPr>
          <w:t>,ул.</w:t>
        </w:r>
        <w:proofErr w:type="gramEnd"/>
        <w:r>
          <w:rPr>
            <w:rFonts w:ascii="Times New Roman" w:hAnsi="Times New Roman" w:cs="Times New Roman"/>
            <w:sz w:val="28"/>
            <w:szCs w:val="28"/>
          </w:rPr>
          <w:t xml:space="preserve"> Зеленая 15, ул. Больничная 17.</w:t>
        </w:r>
      </w:ins>
      <w:ins w:id="374" w:author="Пользователь" w:date="2021-01-13T12:10:00Z">
        <w:r w:rsidR="00864010" w:rsidRPr="00864010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t xml:space="preserve"> </w:t>
        </w:r>
      </w:ins>
    </w:p>
    <w:p w14:paraId="7984697B" w14:textId="77777777" w:rsidR="00516A34" w:rsidRDefault="00864010" w:rsidP="00A51E44">
      <w:pPr>
        <w:jc w:val="center"/>
        <w:rPr>
          <w:ins w:id="375" w:author="Пользователь" w:date="2020-12-09T13:58:00Z"/>
          <w:rFonts w:ascii="Times New Roman" w:hAnsi="Times New Roman" w:cs="Times New Roman"/>
          <w:noProof/>
          <w:sz w:val="28"/>
          <w:szCs w:val="28"/>
          <w:lang w:eastAsia="ru-RU"/>
        </w:rPr>
      </w:pPr>
      <w:ins w:id="376" w:author="Пользователь" w:date="2021-01-13T12:10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539456" behindDoc="0" locked="0" layoutInCell="1" allowOverlap="1" wp14:anchorId="2810FA62" wp14:editId="2E62561F">
              <wp:simplePos x="0" y="0"/>
              <wp:positionH relativeFrom="column">
                <wp:posOffset>3590925</wp:posOffset>
              </wp:positionH>
              <wp:positionV relativeFrom="paragraph">
                <wp:posOffset>1172210</wp:posOffset>
              </wp:positionV>
              <wp:extent cx="304800" cy="352425"/>
              <wp:effectExtent l="0" t="0" r="0" b="0"/>
              <wp:wrapNone/>
              <wp:docPr id="407" name="Рисунок 40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4800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540480" behindDoc="0" locked="0" layoutInCell="1" allowOverlap="1" wp14:anchorId="0D8EB8E8" wp14:editId="3758675C">
              <wp:simplePos x="0" y="0"/>
              <wp:positionH relativeFrom="column">
                <wp:posOffset>3305175</wp:posOffset>
              </wp:positionH>
              <wp:positionV relativeFrom="paragraph">
                <wp:posOffset>286385</wp:posOffset>
              </wp:positionV>
              <wp:extent cx="304800" cy="352425"/>
              <wp:effectExtent l="0" t="0" r="0" b="0"/>
              <wp:wrapNone/>
              <wp:docPr id="408" name="Рисунок 40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4800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541504" behindDoc="0" locked="0" layoutInCell="1" allowOverlap="1" wp14:anchorId="55820E69" wp14:editId="796FB1C0">
              <wp:simplePos x="0" y="0"/>
              <wp:positionH relativeFrom="column">
                <wp:posOffset>914400</wp:posOffset>
              </wp:positionH>
              <wp:positionV relativeFrom="paragraph">
                <wp:posOffset>448310</wp:posOffset>
              </wp:positionV>
              <wp:extent cx="304800" cy="352425"/>
              <wp:effectExtent l="0" t="0" r="0" b="0"/>
              <wp:wrapNone/>
              <wp:docPr id="409" name="Рисунок 40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4800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377" w:author="Пользователь" w:date="2020-12-09T14:04:00Z">
        <w:r w:rsidR="00516A34" w:rsidRPr="00516A34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inline distT="0" distB="0" distL="0" distR="0" wp14:anchorId="4D030A43" wp14:editId="08AD7B65">
              <wp:extent cx="5940425" cy="2490928"/>
              <wp:effectExtent l="0" t="0" r="0" b="0"/>
              <wp:docPr id="47" name="Рисунок 47" descr="C:\Users\User\Desktop\Схема\Поймо тины\Мира, Зеленая , Больничная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8" descr="C:\Users\User\Desktop\Схема\Поймо тины\Мира, Зеленая , Больничная.jpg"/>
                      <pic:cNvPicPr>
                        <a:picLocks noChangeAspect="1" noChangeArrowheads="1"/>
                      </pic:cNvPicPr>
                    </pic:nvPicPr>
                    <pic:blipFill>
                      <a:blip r:embed="rId5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249092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67CF960F" w14:textId="77777777" w:rsidR="00A51E44" w:rsidRDefault="00516A34" w:rsidP="00516A34">
      <w:pPr>
        <w:jc w:val="center"/>
        <w:rPr>
          <w:ins w:id="378" w:author="Пользователь" w:date="2020-12-09T13:56:00Z"/>
          <w:rFonts w:ascii="Times New Roman" w:hAnsi="Times New Roman" w:cs="Times New Roman"/>
          <w:sz w:val="28"/>
          <w:szCs w:val="28"/>
        </w:rPr>
      </w:pPr>
      <w:ins w:id="379" w:author="Пользователь" w:date="2020-12-09T14:06:00Z">
        <w:r>
          <w:rPr>
            <w:rFonts w:ascii="Times New Roman" w:hAnsi="Times New Roman" w:cs="Times New Roman"/>
            <w:sz w:val="28"/>
            <w:szCs w:val="28"/>
          </w:rPr>
          <w:t>п</w:t>
        </w:r>
        <w:r w:rsidRPr="00CC616A">
          <w:rPr>
            <w:rFonts w:ascii="Times New Roman" w:hAnsi="Times New Roman" w:cs="Times New Roman"/>
            <w:sz w:val="28"/>
            <w:szCs w:val="28"/>
          </w:rPr>
          <w:t>.</w:t>
        </w:r>
        <w:r>
          <w:rPr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Fonts w:ascii="Times New Roman" w:hAnsi="Times New Roman" w:cs="Times New Roman"/>
            <w:sz w:val="28"/>
            <w:szCs w:val="28"/>
          </w:rPr>
          <w:t>Поймо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 xml:space="preserve"> -</w:t>
        </w:r>
        <w:r w:rsidRPr="00CC616A">
          <w:rPr>
            <w:rFonts w:ascii="Times New Roman" w:hAnsi="Times New Roman" w:cs="Times New Roman"/>
            <w:sz w:val="28"/>
            <w:szCs w:val="28"/>
          </w:rPr>
          <w:t xml:space="preserve">Тины </w:t>
        </w:r>
        <w:proofErr w:type="spellStart"/>
        <w:r>
          <w:rPr>
            <w:rFonts w:ascii="Times New Roman" w:hAnsi="Times New Roman" w:cs="Times New Roman"/>
            <w:sz w:val="28"/>
            <w:szCs w:val="28"/>
          </w:rPr>
          <w:t>ул.Центральная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 xml:space="preserve"> 14.</w:t>
        </w:r>
      </w:ins>
      <w:ins w:id="380" w:author="Пользователь" w:date="2021-01-13T12:14:00Z">
        <w:r w:rsidR="00864010" w:rsidRPr="00864010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t xml:space="preserve"> </w:t>
        </w:r>
      </w:ins>
    </w:p>
    <w:p w14:paraId="21BC9963" w14:textId="77777777" w:rsidR="00A51E44" w:rsidRDefault="00864010" w:rsidP="000D5420">
      <w:pPr>
        <w:jc w:val="center"/>
        <w:rPr>
          <w:ins w:id="381" w:author="Пользователь" w:date="2020-12-09T13:21:00Z"/>
          <w:rFonts w:ascii="Times New Roman" w:hAnsi="Times New Roman" w:cs="Times New Roman"/>
          <w:sz w:val="28"/>
          <w:szCs w:val="28"/>
        </w:rPr>
      </w:pPr>
      <w:ins w:id="382" w:author="Пользователь" w:date="2021-01-13T12:14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lastRenderedPageBreak/>
          <w:drawing>
            <wp:anchor distT="0" distB="0" distL="114300" distR="114300" simplePos="0" relativeHeight="251542528" behindDoc="0" locked="0" layoutInCell="1" allowOverlap="1" wp14:anchorId="02637703" wp14:editId="3CD94CBC">
              <wp:simplePos x="0" y="0"/>
              <wp:positionH relativeFrom="column">
                <wp:posOffset>2948940</wp:posOffset>
              </wp:positionH>
              <wp:positionV relativeFrom="paragraph">
                <wp:posOffset>1517650</wp:posOffset>
              </wp:positionV>
              <wp:extent cx="352425" cy="352425"/>
              <wp:effectExtent l="0" t="0" r="0" b="0"/>
              <wp:wrapNone/>
              <wp:docPr id="410" name="Рисунок 4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52425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383" w:author="Пользователь" w:date="2020-12-09T14:06:00Z">
        <w:r w:rsidR="00516A34" w:rsidRPr="00516A34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inline distT="0" distB="0" distL="0" distR="0" wp14:anchorId="7761AD4D" wp14:editId="79424E1E">
              <wp:extent cx="5940425" cy="2750477"/>
              <wp:effectExtent l="0" t="0" r="0" b="0"/>
              <wp:docPr id="48" name="Рисунок 48" descr="C:\Users\User\Desktop\Схема\Поймо тины\Центральная 14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9" descr="C:\Users\User\Desktop\Схема\Поймо тины\Центральная 14.jpg"/>
                      <pic:cNvPicPr>
                        <a:picLocks noChangeAspect="1" noChangeArrowheads="1"/>
                      </pic:cNvPicPr>
                    </pic:nvPicPr>
                    <pic:blipFill>
                      <a:blip r:embed="rId6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275047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5B553FEF" w14:textId="77777777" w:rsidR="000D5420" w:rsidRDefault="000D5420" w:rsidP="008403F5">
      <w:pPr>
        <w:jc w:val="center"/>
        <w:rPr>
          <w:ins w:id="384" w:author="Пользователь" w:date="2020-12-09T14:06:00Z"/>
          <w:rFonts w:ascii="Times New Roman" w:hAnsi="Times New Roman" w:cs="Times New Roman"/>
          <w:sz w:val="28"/>
          <w:szCs w:val="28"/>
        </w:rPr>
      </w:pPr>
    </w:p>
    <w:p w14:paraId="70828CE9" w14:textId="77777777" w:rsidR="00BA55C4" w:rsidRDefault="00BA55C4" w:rsidP="008403F5">
      <w:pPr>
        <w:jc w:val="center"/>
        <w:rPr>
          <w:ins w:id="385" w:author="Пользователь" w:date="2020-12-09T14:07:00Z"/>
          <w:rFonts w:ascii="Times New Roman" w:hAnsi="Times New Roman" w:cs="Times New Roman"/>
          <w:sz w:val="28"/>
          <w:szCs w:val="28"/>
        </w:rPr>
      </w:pPr>
    </w:p>
    <w:p w14:paraId="5B64C5B9" w14:textId="77777777" w:rsidR="00BA55C4" w:rsidRDefault="00BA55C4" w:rsidP="008403F5">
      <w:pPr>
        <w:jc w:val="center"/>
        <w:rPr>
          <w:ins w:id="386" w:author="Пользователь" w:date="2020-12-09T14:07:00Z"/>
          <w:rFonts w:ascii="Times New Roman" w:hAnsi="Times New Roman" w:cs="Times New Roman"/>
          <w:sz w:val="28"/>
          <w:szCs w:val="28"/>
        </w:rPr>
      </w:pPr>
    </w:p>
    <w:p w14:paraId="44022672" w14:textId="77777777" w:rsidR="00BA55C4" w:rsidRDefault="00BA55C4" w:rsidP="008403F5">
      <w:pPr>
        <w:jc w:val="center"/>
        <w:rPr>
          <w:ins w:id="387" w:author="Пользователь" w:date="2020-12-09T14:07:00Z"/>
          <w:rFonts w:ascii="Times New Roman" w:hAnsi="Times New Roman" w:cs="Times New Roman"/>
          <w:sz w:val="28"/>
          <w:szCs w:val="28"/>
        </w:rPr>
      </w:pPr>
    </w:p>
    <w:p w14:paraId="2189ADE5" w14:textId="77777777" w:rsidR="00BA55C4" w:rsidRDefault="00BA55C4" w:rsidP="008403F5">
      <w:pPr>
        <w:jc w:val="center"/>
        <w:rPr>
          <w:ins w:id="388" w:author="Пользователь" w:date="2020-12-09T14:07:00Z"/>
          <w:rFonts w:ascii="Times New Roman" w:hAnsi="Times New Roman" w:cs="Times New Roman"/>
          <w:sz w:val="28"/>
          <w:szCs w:val="28"/>
        </w:rPr>
      </w:pPr>
    </w:p>
    <w:p w14:paraId="39E0F2CC" w14:textId="77777777" w:rsidR="00BA55C4" w:rsidRDefault="00BA55C4" w:rsidP="008403F5">
      <w:pPr>
        <w:jc w:val="center"/>
        <w:rPr>
          <w:ins w:id="389" w:author="Пользователь" w:date="2020-12-09T14:07:00Z"/>
          <w:rFonts w:ascii="Times New Roman" w:hAnsi="Times New Roman" w:cs="Times New Roman"/>
          <w:sz w:val="28"/>
          <w:szCs w:val="28"/>
        </w:rPr>
      </w:pPr>
    </w:p>
    <w:p w14:paraId="05CF5654" w14:textId="77777777" w:rsidR="00BA55C4" w:rsidRDefault="00BA55C4" w:rsidP="008403F5">
      <w:pPr>
        <w:jc w:val="center"/>
        <w:rPr>
          <w:ins w:id="390" w:author="Пользователь" w:date="2020-12-09T14:07:00Z"/>
          <w:rFonts w:ascii="Times New Roman" w:hAnsi="Times New Roman" w:cs="Times New Roman"/>
          <w:sz w:val="28"/>
          <w:szCs w:val="28"/>
        </w:rPr>
      </w:pPr>
    </w:p>
    <w:p w14:paraId="7E2F7C4D" w14:textId="77777777" w:rsidR="00BA55C4" w:rsidRDefault="00BA55C4" w:rsidP="008403F5">
      <w:pPr>
        <w:jc w:val="center"/>
        <w:rPr>
          <w:ins w:id="391" w:author="Пользователь" w:date="2020-12-09T14:07:00Z"/>
          <w:rFonts w:ascii="Times New Roman" w:hAnsi="Times New Roman" w:cs="Times New Roman"/>
          <w:sz w:val="28"/>
          <w:szCs w:val="28"/>
        </w:rPr>
      </w:pPr>
    </w:p>
    <w:p w14:paraId="7EC0811E" w14:textId="77777777" w:rsidR="00516A34" w:rsidRDefault="00516A34" w:rsidP="008403F5">
      <w:pPr>
        <w:jc w:val="center"/>
        <w:rPr>
          <w:ins w:id="392" w:author="Пользователь" w:date="2020-12-09T14:07:00Z"/>
          <w:rFonts w:ascii="Times New Roman" w:hAnsi="Times New Roman" w:cs="Times New Roman"/>
          <w:sz w:val="28"/>
          <w:szCs w:val="28"/>
        </w:rPr>
      </w:pPr>
      <w:proofErr w:type="spellStart"/>
      <w:ins w:id="393" w:author="Пользователь" w:date="2020-12-09T14:06:00Z">
        <w:r>
          <w:rPr>
            <w:rFonts w:ascii="Times New Roman" w:hAnsi="Times New Roman" w:cs="Times New Roman"/>
            <w:sz w:val="28"/>
            <w:szCs w:val="28"/>
          </w:rPr>
          <w:t>д.Елизаветка</w:t>
        </w:r>
      </w:ins>
      <w:proofErr w:type="spellEnd"/>
      <w:ins w:id="394" w:author="Пользователь" w:date="2020-12-09T14:07:00Z">
        <w:r>
          <w:rPr>
            <w:rFonts w:ascii="Times New Roman" w:hAnsi="Times New Roman" w:cs="Times New Roman"/>
            <w:sz w:val="28"/>
            <w:szCs w:val="28"/>
          </w:rPr>
          <w:t xml:space="preserve"> ул. Центральная 34,</w:t>
        </w:r>
      </w:ins>
      <w:ins w:id="395" w:author="Пользователь" w:date="2021-01-13T09:20:00Z">
        <w:r w:rsidR="00A072FB" w:rsidRPr="00A072FB">
          <w:rPr>
            <w:rFonts w:ascii="Times New Roman" w:hAnsi="Times New Roman" w:cs="Times New Roman"/>
            <w:sz w:val="28"/>
            <w:szCs w:val="28"/>
          </w:rPr>
          <w:t xml:space="preserve"> </w:t>
        </w:r>
        <w:r w:rsidR="00A072FB">
          <w:rPr>
            <w:rFonts w:ascii="Times New Roman" w:hAnsi="Times New Roman" w:cs="Times New Roman"/>
            <w:sz w:val="28"/>
            <w:szCs w:val="28"/>
          </w:rPr>
          <w:t xml:space="preserve">ул. Центральная </w:t>
        </w:r>
      </w:ins>
      <w:ins w:id="396" w:author="Пользователь" w:date="2020-12-09T14:07:00Z">
        <w:r>
          <w:rPr>
            <w:rFonts w:ascii="Times New Roman" w:hAnsi="Times New Roman" w:cs="Times New Roman"/>
            <w:sz w:val="28"/>
            <w:szCs w:val="28"/>
          </w:rPr>
          <w:t>50.</w:t>
        </w:r>
      </w:ins>
      <w:ins w:id="397" w:author="Пользователь" w:date="2021-01-13T12:15:00Z">
        <w:r w:rsidR="00864010" w:rsidRPr="00864010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t xml:space="preserve"> </w:t>
        </w:r>
      </w:ins>
    </w:p>
    <w:p w14:paraId="3A265283" w14:textId="77777777" w:rsidR="00516A34" w:rsidRDefault="00864010" w:rsidP="008403F5">
      <w:pPr>
        <w:jc w:val="center"/>
        <w:rPr>
          <w:ins w:id="398" w:author="Пользователь" w:date="2020-12-09T14:09:00Z"/>
          <w:rFonts w:ascii="Times New Roman" w:hAnsi="Times New Roman" w:cs="Times New Roman"/>
          <w:sz w:val="28"/>
          <w:szCs w:val="28"/>
        </w:rPr>
      </w:pPr>
      <w:ins w:id="399" w:author="Пользователь" w:date="2021-01-13T12:15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543552" behindDoc="0" locked="0" layoutInCell="1" allowOverlap="1" wp14:anchorId="7FBBCB82" wp14:editId="627B28BE">
              <wp:simplePos x="0" y="0"/>
              <wp:positionH relativeFrom="column">
                <wp:posOffset>3581400</wp:posOffset>
              </wp:positionH>
              <wp:positionV relativeFrom="paragraph">
                <wp:posOffset>532765</wp:posOffset>
              </wp:positionV>
              <wp:extent cx="304800" cy="352425"/>
              <wp:effectExtent l="0" t="0" r="0" b="0"/>
              <wp:wrapNone/>
              <wp:docPr id="411" name="Рисунок 4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4800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544576" behindDoc="0" locked="0" layoutInCell="1" allowOverlap="1" wp14:anchorId="29D6FE3B" wp14:editId="37E3E4EA">
              <wp:simplePos x="0" y="0"/>
              <wp:positionH relativeFrom="column">
                <wp:posOffset>723900</wp:posOffset>
              </wp:positionH>
              <wp:positionV relativeFrom="paragraph">
                <wp:posOffset>1047115</wp:posOffset>
              </wp:positionV>
              <wp:extent cx="304800" cy="352425"/>
              <wp:effectExtent l="0" t="0" r="0" b="0"/>
              <wp:wrapNone/>
              <wp:docPr id="412" name="Рисунок 4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4800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400" w:author="Пользователь" w:date="2020-12-09T14:07:00Z">
        <w:r w:rsidR="00516A34" w:rsidRPr="00516A34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inline distT="0" distB="0" distL="0" distR="0" wp14:anchorId="3CD1C9C9" wp14:editId="5737099F">
              <wp:extent cx="5940425" cy="2494667"/>
              <wp:effectExtent l="0" t="0" r="0" b="0"/>
              <wp:docPr id="49" name="Рисунок 49" descr="C:\Users\User\Desktop\Схема\Поймо тины\Елизаветка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0" descr="C:\Users\User\Desktop\Схема\Поймо тины\Елизаветка.jpg"/>
                      <pic:cNvPicPr>
                        <a:picLocks noChangeAspect="1" noChangeArrowheads="1"/>
                      </pic:cNvPicPr>
                    </pic:nvPicPr>
                    <pic:blipFill>
                      <a:blip r:embed="rId6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24946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  <w:ins w:id="401" w:author="Пользователь" w:date="2020-12-09T14:06:00Z">
        <w:r w:rsidR="00516A34"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</w:p>
    <w:p w14:paraId="6B3833BE" w14:textId="77777777" w:rsidR="00456A58" w:rsidRDefault="00BA55C4" w:rsidP="008403F5">
      <w:pPr>
        <w:jc w:val="center"/>
        <w:rPr>
          <w:ins w:id="402" w:author="Пользователь" w:date="2020-12-10T11:26:00Z"/>
          <w:rFonts w:ascii="Times New Roman" w:hAnsi="Times New Roman" w:cs="Times New Roman"/>
          <w:sz w:val="28"/>
          <w:szCs w:val="28"/>
        </w:rPr>
      </w:pPr>
      <w:ins w:id="403" w:author="Пользователь" w:date="2020-12-09T14:09:00Z">
        <w:r>
          <w:rPr>
            <w:rFonts w:ascii="Times New Roman" w:hAnsi="Times New Roman" w:cs="Times New Roman"/>
            <w:sz w:val="28"/>
            <w:szCs w:val="28"/>
          </w:rPr>
          <w:t xml:space="preserve">п. </w:t>
        </w:r>
        <w:proofErr w:type="spellStart"/>
        <w:r>
          <w:rPr>
            <w:rFonts w:ascii="Times New Roman" w:hAnsi="Times New Roman" w:cs="Times New Roman"/>
            <w:sz w:val="28"/>
            <w:szCs w:val="28"/>
          </w:rPr>
          <w:t>Тинской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  <w:ins w:id="404" w:author="Пользователь" w:date="2020-12-10T11:23:00Z">
        <w:r w:rsidR="00456A58">
          <w:rPr>
            <w:rFonts w:ascii="Times New Roman" w:hAnsi="Times New Roman" w:cs="Times New Roman"/>
            <w:sz w:val="28"/>
            <w:szCs w:val="28"/>
          </w:rPr>
          <w:t xml:space="preserve">ул. </w:t>
        </w:r>
      </w:ins>
      <w:ins w:id="405" w:author="Пользователь" w:date="2020-12-10T11:25:00Z">
        <w:r w:rsidR="00456A58">
          <w:rPr>
            <w:rFonts w:ascii="Times New Roman" w:hAnsi="Times New Roman" w:cs="Times New Roman"/>
            <w:sz w:val="28"/>
            <w:szCs w:val="28"/>
          </w:rPr>
          <w:t>Восточная 30</w:t>
        </w:r>
      </w:ins>
      <w:ins w:id="406" w:author="Пользователь" w:date="2020-12-10T11:23:00Z">
        <w:r w:rsidR="00456A58">
          <w:rPr>
            <w:rFonts w:ascii="Times New Roman" w:hAnsi="Times New Roman" w:cs="Times New Roman"/>
            <w:sz w:val="28"/>
            <w:szCs w:val="28"/>
          </w:rPr>
          <w:t xml:space="preserve">, </w:t>
        </w:r>
      </w:ins>
      <w:ins w:id="407" w:author="Пользователь" w:date="2020-12-10T11:26:00Z">
        <w:r w:rsidR="00456A58">
          <w:rPr>
            <w:rFonts w:ascii="Times New Roman" w:hAnsi="Times New Roman" w:cs="Times New Roman"/>
            <w:sz w:val="28"/>
            <w:szCs w:val="28"/>
          </w:rPr>
          <w:t xml:space="preserve">ул. </w:t>
        </w:r>
      </w:ins>
      <w:ins w:id="408" w:author="Пользователь" w:date="2020-12-10T11:23:00Z">
        <w:r w:rsidR="00456A58">
          <w:rPr>
            <w:rFonts w:ascii="Times New Roman" w:hAnsi="Times New Roman" w:cs="Times New Roman"/>
            <w:sz w:val="28"/>
            <w:szCs w:val="28"/>
          </w:rPr>
          <w:t>Пионерская 28</w:t>
        </w:r>
      </w:ins>
      <w:ins w:id="409" w:author="Пользователь" w:date="2020-12-10T11:26:00Z">
        <w:r w:rsidR="00456A58">
          <w:rPr>
            <w:rFonts w:ascii="Times New Roman" w:hAnsi="Times New Roman" w:cs="Times New Roman"/>
            <w:sz w:val="28"/>
            <w:szCs w:val="28"/>
          </w:rPr>
          <w:t>.</w:t>
        </w:r>
      </w:ins>
      <w:ins w:id="410" w:author="Пользователь" w:date="2021-01-13T12:15:00Z">
        <w:r w:rsidR="00864010" w:rsidRPr="00864010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t xml:space="preserve"> </w:t>
        </w:r>
      </w:ins>
    </w:p>
    <w:p w14:paraId="6625FD27" w14:textId="77777777" w:rsidR="00BA55C4" w:rsidRDefault="00864010" w:rsidP="008403F5">
      <w:pPr>
        <w:jc w:val="center"/>
        <w:rPr>
          <w:ins w:id="411" w:author="Пользователь" w:date="2020-12-10T11:22:00Z"/>
          <w:rFonts w:ascii="Times New Roman" w:hAnsi="Times New Roman" w:cs="Times New Roman"/>
          <w:sz w:val="28"/>
          <w:szCs w:val="28"/>
        </w:rPr>
      </w:pPr>
      <w:ins w:id="412" w:author="Пользователь" w:date="2021-01-13T12:15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lastRenderedPageBreak/>
          <w:drawing>
            <wp:anchor distT="0" distB="0" distL="114300" distR="114300" simplePos="0" relativeHeight="251545600" behindDoc="0" locked="0" layoutInCell="1" allowOverlap="1" wp14:anchorId="7578FE49" wp14:editId="3DC03B71">
              <wp:simplePos x="0" y="0"/>
              <wp:positionH relativeFrom="column">
                <wp:posOffset>3457575</wp:posOffset>
              </wp:positionH>
              <wp:positionV relativeFrom="paragraph">
                <wp:posOffset>1847215</wp:posOffset>
              </wp:positionV>
              <wp:extent cx="304800" cy="352425"/>
              <wp:effectExtent l="0" t="0" r="0" b="0"/>
              <wp:wrapNone/>
              <wp:docPr id="413" name="Рисунок 41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4800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546624" behindDoc="0" locked="0" layoutInCell="1" allowOverlap="1" wp14:anchorId="12B540E2" wp14:editId="4E86E7FB">
              <wp:simplePos x="0" y="0"/>
              <wp:positionH relativeFrom="column">
                <wp:posOffset>3514725</wp:posOffset>
              </wp:positionH>
              <wp:positionV relativeFrom="paragraph">
                <wp:posOffset>513715</wp:posOffset>
              </wp:positionV>
              <wp:extent cx="304800" cy="352425"/>
              <wp:effectExtent l="0" t="0" r="0" b="0"/>
              <wp:wrapNone/>
              <wp:docPr id="414" name="Рисунок 4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4800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413" w:author="Пользователь" w:date="2020-12-10T11:25:00Z">
        <w:r w:rsidR="00456A58" w:rsidRPr="00456A58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inline distT="0" distB="0" distL="0" distR="0" wp14:anchorId="287E65C5" wp14:editId="14130B63">
              <wp:extent cx="5940425" cy="3050925"/>
              <wp:effectExtent l="0" t="0" r="0" b="0"/>
              <wp:docPr id="16" name="Рисунок 16" descr="C:\Users\User\Desktop\Схема\Елизаветка\Восточная 30, Пионерская 28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:\Users\User\Desktop\Схема\Елизаветка\Восточная 30, Пионерская 28.jpg"/>
                      <pic:cNvPicPr>
                        <a:picLocks noChangeAspect="1" noChangeArrowheads="1"/>
                      </pic:cNvPicPr>
                    </pic:nvPicPr>
                    <pic:blipFill>
                      <a:blip r:embed="rId6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3050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5A6DA831" w14:textId="77777777" w:rsidR="00456A58" w:rsidRDefault="00456A58" w:rsidP="00456A58">
      <w:pPr>
        <w:jc w:val="center"/>
        <w:rPr>
          <w:ins w:id="414" w:author="Пользователь" w:date="2020-12-10T11:30:00Z"/>
          <w:rFonts w:ascii="Times New Roman" w:hAnsi="Times New Roman" w:cs="Times New Roman"/>
          <w:sz w:val="28"/>
          <w:szCs w:val="28"/>
        </w:rPr>
      </w:pPr>
    </w:p>
    <w:p w14:paraId="3BDA56A3" w14:textId="77777777" w:rsidR="00456A58" w:rsidRDefault="00456A58" w:rsidP="00456A58">
      <w:pPr>
        <w:jc w:val="center"/>
        <w:rPr>
          <w:ins w:id="415" w:author="Пользователь" w:date="2020-12-10T11:30:00Z"/>
          <w:rFonts w:ascii="Times New Roman" w:hAnsi="Times New Roman" w:cs="Times New Roman"/>
          <w:sz w:val="28"/>
          <w:szCs w:val="28"/>
        </w:rPr>
      </w:pPr>
    </w:p>
    <w:p w14:paraId="423A8833" w14:textId="77777777" w:rsidR="00456A58" w:rsidRDefault="00456A58" w:rsidP="00456A58">
      <w:pPr>
        <w:jc w:val="center"/>
        <w:rPr>
          <w:ins w:id="416" w:author="Пользователь" w:date="2020-12-10T11:30:00Z"/>
          <w:rFonts w:ascii="Times New Roman" w:hAnsi="Times New Roman" w:cs="Times New Roman"/>
          <w:sz w:val="28"/>
          <w:szCs w:val="28"/>
        </w:rPr>
      </w:pPr>
    </w:p>
    <w:p w14:paraId="5A87F653" w14:textId="77777777" w:rsidR="00456A58" w:rsidRDefault="00456A58" w:rsidP="00456A58">
      <w:pPr>
        <w:jc w:val="center"/>
        <w:rPr>
          <w:ins w:id="417" w:author="Пользователь" w:date="2020-12-10T11:30:00Z"/>
          <w:rFonts w:ascii="Times New Roman" w:hAnsi="Times New Roman" w:cs="Times New Roman"/>
          <w:sz w:val="28"/>
          <w:szCs w:val="28"/>
        </w:rPr>
      </w:pPr>
    </w:p>
    <w:p w14:paraId="2D01BA46" w14:textId="77777777" w:rsidR="00456A58" w:rsidRDefault="00456A58" w:rsidP="00456A58">
      <w:pPr>
        <w:jc w:val="center"/>
        <w:rPr>
          <w:ins w:id="418" w:author="Пользователь" w:date="2020-12-10T11:30:00Z"/>
          <w:rFonts w:ascii="Times New Roman" w:hAnsi="Times New Roman" w:cs="Times New Roman"/>
          <w:sz w:val="28"/>
          <w:szCs w:val="28"/>
        </w:rPr>
      </w:pPr>
    </w:p>
    <w:p w14:paraId="3653ED64" w14:textId="77777777" w:rsidR="00456A58" w:rsidRDefault="00456A58" w:rsidP="00456A58">
      <w:pPr>
        <w:jc w:val="center"/>
        <w:rPr>
          <w:ins w:id="419" w:author="Пользователь" w:date="2020-12-10T11:30:00Z"/>
          <w:rFonts w:ascii="Times New Roman" w:hAnsi="Times New Roman" w:cs="Times New Roman"/>
          <w:sz w:val="28"/>
          <w:szCs w:val="28"/>
        </w:rPr>
      </w:pPr>
    </w:p>
    <w:p w14:paraId="4CC6E6A0" w14:textId="77777777" w:rsidR="00456A58" w:rsidRDefault="00456A58" w:rsidP="00456A58">
      <w:pPr>
        <w:jc w:val="center"/>
        <w:rPr>
          <w:ins w:id="420" w:author="Пользователь" w:date="2020-12-10T11:30:00Z"/>
          <w:rFonts w:ascii="Times New Roman" w:hAnsi="Times New Roman" w:cs="Times New Roman"/>
          <w:sz w:val="28"/>
          <w:szCs w:val="28"/>
        </w:rPr>
      </w:pPr>
    </w:p>
    <w:p w14:paraId="058A650A" w14:textId="77777777" w:rsidR="00456A58" w:rsidRDefault="00456A58" w:rsidP="00456A58">
      <w:pPr>
        <w:jc w:val="center"/>
        <w:rPr>
          <w:ins w:id="421" w:author="Пользователь" w:date="2020-12-10T11:30:00Z"/>
          <w:rFonts w:ascii="Times New Roman" w:hAnsi="Times New Roman" w:cs="Times New Roman"/>
          <w:sz w:val="28"/>
          <w:szCs w:val="28"/>
        </w:rPr>
      </w:pPr>
    </w:p>
    <w:p w14:paraId="2952ED1A" w14:textId="77777777" w:rsidR="00456A58" w:rsidRDefault="00456A58" w:rsidP="00456A58">
      <w:pPr>
        <w:jc w:val="center"/>
        <w:rPr>
          <w:ins w:id="422" w:author="Пользователь" w:date="2020-12-10T11:27:00Z"/>
          <w:rFonts w:ascii="Times New Roman" w:hAnsi="Times New Roman" w:cs="Times New Roman"/>
          <w:sz w:val="28"/>
          <w:szCs w:val="28"/>
        </w:rPr>
      </w:pPr>
      <w:ins w:id="423" w:author="Пользователь" w:date="2020-12-10T11:26:00Z">
        <w:r>
          <w:rPr>
            <w:rFonts w:ascii="Times New Roman" w:hAnsi="Times New Roman" w:cs="Times New Roman"/>
            <w:sz w:val="28"/>
            <w:szCs w:val="28"/>
          </w:rPr>
          <w:t xml:space="preserve">п. </w:t>
        </w:r>
        <w:proofErr w:type="spellStart"/>
        <w:r>
          <w:rPr>
            <w:rFonts w:ascii="Times New Roman" w:hAnsi="Times New Roman" w:cs="Times New Roman"/>
            <w:sz w:val="28"/>
            <w:szCs w:val="28"/>
          </w:rPr>
          <w:t>Тинской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 xml:space="preserve"> ул. </w:t>
        </w:r>
      </w:ins>
      <w:ins w:id="424" w:author="Пользователь" w:date="2020-12-10T11:28:00Z">
        <w:r>
          <w:rPr>
            <w:rFonts w:ascii="Times New Roman" w:hAnsi="Times New Roman" w:cs="Times New Roman"/>
            <w:sz w:val="28"/>
            <w:szCs w:val="28"/>
          </w:rPr>
          <w:t>Гоголя 2 а</w:t>
        </w:r>
      </w:ins>
      <w:ins w:id="425" w:author="Пользователь" w:date="2020-12-10T11:26:00Z">
        <w:r>
          <w:rPr>
            <w:rFonts w:ascii="Times New Roman" w:hAnsi="Times New Roman" w:cs="Times New Roman"/>
            <w:sz w:val="28"/>
            <w:szCs w:val="28"/>
          </w:rPr>
          <w:t xml:space="preserve">, </w:t>
        </w:r>
      </w:ins>
      <w:ins w:id="426" w:author="Пользователь" w:date="2020-12-10T11:28:00Z">
        <w:r>
          <w:rPr>
            <w:rFonts w:ascii="Times New Roman" w:hAnsi="Times New Roman" w:cs="Times New Roman"/>
            <w:sz w:val="28"/>
            <w:szCs w:val="28"/>
          </w:rPr>
          <w:t xml:space="preserve">ул. Декабристов 1, ул. </w:t>
        </w:r>
        <w:proofErr w:type="spellStart"/>
        <w:r>
          <w:rPr>
            <w:rFonts w:ascii="Times New Roman" w:hAnsi="Times New Roman" w:cs="Times New Roman"/>
            <w:sz w:val="28"/>
            <w:szCs w:val="28"/>
          </w:rPr>
          <w:t>Ульяны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 xml:space="preserve"> Громовой </w:t>
        </w:r>
        <w:proofErr w:type="gramStart"/>
        <w:r>
          <w:rPr>
            <w:rFonts w:ascii="Times New Roman" w:hAnsi="Times New Roman" w:cs="Times New Roman"/>
            <w:sz w:val="28"/>
            <w:szCs w:val="28"/>
          </w:rPr>
          <w:t xml:space="preserve">31 </w:t>
        </w:r>
      </w:ins>
      <w:ins w:id="427" w:author="Пользователь" w:date="2020-12-10T11:26:00Z">
        <w:r>
          <w:rPr>
            <w:rFonts w:ascii="Times New Roman" w:hAnsi="Times New Roman" w:cs="Times New Roman"/>
            <w:sz w:val="28"/>
            <w:szCs w:val="28"/>
          </w:rPr>
          <w:t>.</w:t>
        </w:r>
      </w:ins>
      <w:proofErr w:type="gramEnd"/>
    </w:p>
    <w:p w14:paraId="6D5EC852" w14:textId="77777777" w:rsidR="00456A58" w:rsidRDefault="00864010" w:rsidP="00456A58">
      <w:pPr>
        <w:jc w:val="center"/>
        <w:rPr>
          <w:ins w:id="428" w:author="Пользователь" w:date="2020-12-10T11:26:00Z"/>
          <w:rFonts w:ascii="Times New Roman" w:hAnsi="Times New Roman" w:cs="Times New Roman"/>
          <w:sz w:val="28"/>
          <w:szCs w:val="28"/>
        </w:rPr>
      </w:pPr>
      <w:ins w:id="429" w:author="Пользователь" w:date="2021-01-13T12:16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lastRenderedPageBreak/>
          <w:drawing>
            <wp:anchor distT="0" distB="0" distL="114300" distR="114300" simplePos="0" relativeHeight="251549696" behindDoc="0" locked="0" layoutInCell="1" allowOverlap="1" wp14:anchorId="39A8A01E" wp14:editId="15137FDC">
              <wp:simplePos x="0" y="0"/>
              <wp:positionH relativeFrom="column">
                <wp:posOffset>2457450</wp:posOffset>
              </wp:positionH>
              <wp:positionV relativeFrom="paragraph">
                <wp:posOffset>1923415</wp:posOffset>
              </wp:positionV>
              <wp:extent cx="304800" cy="352425"/>
              <wp:effectExtent l="0" t="0" r="0" b="0"/>
              <wp:wrapNone/>
              <wp:docPr id="417" name="Рисунок 4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4800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547648" behindDoc="0" locked="0" layoutInCell="1" allowOverlap="1" wp14:anchorId="281CD00C" wp14:editId="74662DE1">
              <wp:simplePos x="0" y="0"/>
              <wp:positionH relativeFrom="column">
                <wp:posOffset>3362325</wp:posOffset>
              </wp:positionH>
              <wp:positionV relativeFrom="paragraph">
                <wp:posOffset>1056640</wp:posOffset>
              </wp:positionV>
              <wp:extent cx="304800" cy="352425"/>
              <wp:effectExtent l="0" t="0" r="0" b="0"/>
              <wp:wrapNone/>
              <wp:docPr id="415" name="Рисунок 4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4800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548672" behindDoc="0" locked="0" layoutInCell="1" allowOverlap="1" wp14:anchorId="0EFB028F" wp14:editId="4E9DD821">
              <wp:simplePos x="0" y="0"/>
              <wp:positionH relativeFrom="column">
                <wp:posOffset>3168015</wp:posOffset>
              </wp:positionH>
              <wp:positionV relativeFrom="paragraph">
                <wp:posOffset>117475</wp:posOffset>
              </wp:positionV>
              <wp:extent cx="304800" cy="352425"/>
              <wp:effectExtent l="0" t="0" r="0" b="0"/>
              <wp:wrapNone/>
              <wp:docPr id="416" name="Рисунок 4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4800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430" w:author="Пользователь" w:date="2020-12-10T11:27:00Z">
        <w:r w:rsidR="00456A58" w:rsidRPr="00456A58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inline distT="0" distB="0" distL="0" distR="0" wp14:anchorId="18793BF6" wp14:editId="7DFE1B43">
              <wp:extent cx="5895975" cy="3209925"/>
              <wp:effectExtent l="0" t="0" r="0" b="0"/>
              <wp:docPr id="33" name="Рисунок 33" descr="C:\Users\User\Desktop\Схема\Елизаветка\Декабристов 1, гоголя 2 а.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C:\Users\User\Desktop\Схема\Елизаветка\Декабристов 1, гоголя 2 а..jpg"/>
                      <pic:cNvPicPr>
                        <a:picLocks noChangeAspect="1" noChangeArrowheads="1"/>
                      </pic:cNvPicPr>
                    </pic:nvPicPr>
                    <pic:blipFill>
                      <a:blip r:embed="rId6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895975" cy="3209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6837F5BC" w14:textId="77777777" w:rsidR="00456A58" w:rsidRDefault="00456A58" w:rsidP="008403F5">
      <w:pPr>
        <w:jc w:val="center"/>
        <w:rPr>
          <w:ins w:id="431" w:author="Пользователь" w:date="2020-12-09T14:09:00Z"/>
          <w:rFonts w:ascii="Times New Roman" w:hAnsi="Times New Roman" w:cs="Times New Roman"/>
          <w:sz w:val="28"/>
          <w:szCs w:val="28"/>
        </w:rPr>
      </w:pPr>
    </w:p>
    <w:p w14:paraId="45DB288E" w14:textId="77777777" w:rsidR="00BA55C4" w:rsidRDefault="00C0069C" w:rsidP="00C0069C">
      <w:pPr>
        <w:jc w:val="center"/>
        <w:rPr>
          <w:ins w:id="432" w:author="Пользователь" w:date="2020-12-09T13:08:00Z"/>
          <w:rFonts w:ascii="Times New Roman" w:hAnsi="Times New Roman" w:cs="Times New Roman"/>
          <w:sz w:val="28"/>
          <w:szCs w:val="28"/>
        </w:rPr>
      </w:pPr>
      <w:ins w:id="433" w:author="Пользователь" w:date="2020-12-10T11:30:00Z">
        <w:r>
          <w:rPr>
            <w:rFonts w:ascii="Times New Roman" w:hAnsi="Times New Roman" w:cs="Times New Roman"/>
            <w:sz w:val="28"/>
            <w:szCs w:val="28"/>
          </w:rPr>
          <w:t xml:space="preserve">п. </w:t>
        </w:r>
        <w:proofErr w:type="spellStart"/>
        <w:r>
          <w:rPr>
            <w:rFonts w:ascii="Times New Roman" w:hAnsi="Times New Roman" w:cs="Times New Roman"/>
            <w:sz w:val="28"/>
            <w:szCs w:val="28"/>
          </w:rPr>
          <w:t>Тинской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 xml:space="preserve"> ул. </w:t>
        </w:r>
      </w:ins>
      <w:ins w:id="434" w:author="Пользователь" w:date="2020-12-10T11:31:00Z">
        <w:r>
          <w:rPr>
            <w:rFonts w:ascii="Times New Roman" w:hAnsi="Times New Roman" w:cs="Times New Roman"/>
            <w:sz w:val="28"/>
            <w:szCs w:val="28"/>
          </w:rPr>
          <w:t>Ключевая 36, ул. Чка</w:t>
        </w:r>
      </w:ins>
      <w:ins w:id="435" w:author="Пользователь" w:date="2020-12-10T11:32:00Z">
        <w:r>
          <w:rPr>
            <w:rFonts w:ascii="Times New Roman" w:hAnsi="Times New Roman" w:cs="Times New Roman"/>
            <w:sz w:val="28"/>
            <w:szCs w:val="28"/>
          </w:rPr>
          <w:t>лова 32.</w:t>
        </w:r>
      </w:ins>
    </w:p>
    <w:p w14:paraId="03AFA1B6" w14:textId="77777777" w:rsidR="008403F5" w:rsidRDefault="00D07635" w:rsidP="0097300C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ins w:id="436" w:author="Пользователь" w:date="2021-01-13T12:21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550720" behindDoc="0" locked="0" layoutInCell="1" allowOverlap="1" wp14:anchorId="1868E3CF" wp14:editId="0AF84974">
              <wp:simplePos x="0" y="0"/>
              <wp:positionH relativeFrom="column">
                <wp:posOffset>1285875</wp:posOffset>
              </wp:positionH>
              <wp:positionV relativeFrom="paragraph">
                <wp:posOffset>1943100</wp:posOffset>
              </wp:positionV>
              <wp:extent cx="304800" cy="352425"/>
              <wp:effectExtent l="0" t="0" r="0" b="0"/>
              <wp:wrapNone/>
              <wp:docPr id="418" name="Рисунок 41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4800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551744" behindDoc="0" locked="0" layoutInCell="1" allowOverlap="1" wp14:anchorId="7226A507" wp14:editId="4F95FF18">
              <wp:simplePos x="0" y="0"/>
              <wp:positionH relativeFrom="column">
                <wp:posOffset>1285875</wp:posOffset>
              </wp:positionH>
              <wp:positionV relativeFrom="paragraph">
                <wp:posOffset>714375</wp:posOffset>
              </wp:positionV>
              <wp:extent cx="304800" cy="352425"/>
              <wp:effectExtent l="0" t="0" r="0" b="0"/>
              <wp:wrapNone/>
              <wp:docPr id="419" name="Рисунок 41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4800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437" w:author="Пользователь" w:date="2020-12-10T11:31:00Z">
        <w:r w:rsidR="00C0069C" w:rsidRPr="00C0069C">
          <w:rPr>
            <w:rFonts w:ascii="Times New Roman" w:hAnsi="Times New Roman" w:cs="Times New Roman"/>
            <w:noProof/>
            <w:color w:val="FF0000"/>
            <w:sz w:val="28"/>
            <w:szCs w:val="28"/>
            <w:lang w:eastAsia="ru-RU"/>
          </w:rPr>
          <w:drawing>
            <wp:inline distT="0" distB="0" distL="0" distR="0" wp14:anchorId="486817CE" wp14:editId="5C661CBD">
              <wp:extent cx="5940425" cy="2905394"/>
              <wp:effectExtent l="0" t="0" r="0" b="0"/>
              <wp:docPr id="34" name="Рисунок 34" descr="C:\Users\User\Desktop\Схема\Елизаветка\Ключевая 36, Чкалова 32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C:\Users\User\Desktop\Схема\Елизаветка\Ключевая 36, Чкалова 32.jpg"/>
                      <pic:cNvPicPr>
                        <a:picLocks noChangeAspect="1" noChangeArrowheads="1"/>
                      </pic:cNvPicPr>
                    </pic:nvPicPr>
                    <pic:blipFill>
                      <a:blip r:embed="rId6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290539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03DB7998" w14:textId="77777777" w:rsidR="00D07635" w:rsidRDefault="00D07635" w:rsidP="00C0069C">
      <w:pPr>
        <w:jc w:val="center"/>
        <w:rPr>
          <w:ins w:id="438" w:author="Пользователь" w:date="2021-01-13T12:22:00Z"/>
          <w:rFonts w:ascii="Times New Roman" w:hAnsi="Times New Roman" w:cs="Times New Roman"/>
          <w:sz w:val="28"/>
          <w:szCs w:val="28"/>
        </w:rPr>
      </w:pPr>
    </w:p>
    <w:p w14:paraId="15D471B8" w14:textId="77777777" w:rsidR="00D07635" w:rsidRDefault="00D07635" w:rsidP="00C0069C">
      <w:pPr>
        <w:jc w:val="center"/>
        <w:rPr>
          <w:ins w:id="439" w:author="Пользователь" w:date="2021-01-13T12:22:00Z"/>
          <w:rFonts w:ascii="Times New Roman" w:hAnsi="Times New Roman" w:cs="Times New Roman"/>
          <w:sz w:val="28"/>
          <w:szCs w:val="28"/>
        </w:rPr>
      </w:pPr>
    </w:p>
    <w:p w14:paraId="121B6DD9" w14:textId="77777777" w:rsidR="00D07635" w:rsidRDefault="00D07635" w:rsidP="00C0069C">
      <w:pPr>
        <w:jc w:val="center"/>
        <w:rPr>
          <w:ins w:id="440" w:author="Пользователь" w:date="2021-01-13T12:22:00Z"/>
          <w:rFonts w:ascii="Times New Roman" w:hAnsi="Times New Roman" w:cs="Times New Roman"/>
          <w:sz w:val="28"/>
          <w:szCs w:val="28"/>
        </w:rPr>
      </w:pPr>
    </w:p>
    <w:p w14:paraId="4151D4AE" w14:textId="77777777" w:rsidR="00D07635" w:rsidRDefault="00D07635" w:rsidP="00C0069C">
      <w:pPr>
        <w:jc w:val="center"/>
        <w:rPr>
          <w:ins w:id="441" w:author="Пользователь" w:date="2021-01-13T12:22:00Z"/>
          <w:rFonts w:ascii="Times New Roman" w:hAnsi="Times New Roman" w:cs="Times New Roman"/>
          <w:sz w:val="28"/>
          <w:szCs w:val="28"/>
        </w:rPr>
      </w:pPr>
    </w:p>
    <w:p w14:paraId="7B58EF8C" w14:textId="77777777" w:rsidR="00C0069C" w:rsidRDefault="00C0069C" w:rsidP="00C0069C">
      <w:pPr>
        <w:jc w:val="center"/>
        <w:rPr>
          <w:ins w:id="442" w:author="Пользователь" w:date="2020-12-10T11:33:00Z"/>
          <w:rFonts w:ascii="Times New Roman" w:hAnsi="Times New Roman" w:cs="Times New Roman"/>
          <w:sz w:val="28"/>
          <w:szCs w:val="28"/>
        </w:rPr>
      </w:pPr>
      <w:ins w:id="443" w:author="Пользователь" w:date="2020-12-10T11:33:00Z">
        <w:r>
          <w:rPr>
            <w:rFonts w:ascii="Times New Roman" w:hAnsi="Times New Roman" w:cs="Times New Roman"/>
            <w:sz w:val="28"/>
            <w:szCs w:val="28"/>
          </w:rPr>
          <w:t xml:space="preserve">п. </w:t>
        </w:r>
        <w:proofErr w:type="spellStart"/>
        <w:r>
          <w:rPr>
            <w:rFonts w:ascii="Times New Roman" w:hAnsi="Times New Roman" w:cs="Times New Roman"/>
            <w:sz w:val="28"/>
            <w:szCs w:val="28"/>
          </w:rPr>
          <w:t>Тинской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 xml:space="preserve"> ул. </w:t>
        </w:r>
      </w:ins>
      <w:ins w:id="444" w:author="Пользователь" w:date="2020-12-10T11:36:00Z">
        <w:r>
          <w:rPr>
            <w:rFonts w:ascii="Times New Roman" w:hAnsi="Times New Roman" w:cs="Times New Roman"/>
            <w:sz w:val="28"/>
            <w:szCs w:val="28"/>
          </w:rPr>
          <w:t>Зеленая 23.</w:t>
        </w:r>
      </w:ins>
    </w:p>
    <w:p w14:paraId="1DEAD3FC" w14:textId="77777777" w:rsidR="00B20F49" w:rsidRDefault="00D07635" w:rsidP="0097300C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ins w:id="445" w:author="Пользователь" w:date="2021-01-13T12:22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lastRenderedPageBreak/>
          <w:drawing>
            <wp:anchor distT="0" distB="0" distL="114300" distR="114300" simplePos="0" relativeHeight="251552768" behindDoc="0" locked="0" layoutInCell="1" allowOverlap="1" wp14:anchorId="546975DF" wp14:editId="6CDBC579">
              <wp:simplePos x="0" y="0"/>
              <wp:positionH relativeFrom="column">
                <wp:posOffset>2124075</wp:posOffset>
              </wp:positionH>
              <wp:positionV relativeFrom="paragraph">
                <wp:posOffset>1628140</wp:posOffset>
              </wp:positionV>
              <wp:extent cx="304800" cy="352425"/>
              <wp:effectExtent l="0" t="0" r="0" b="0"/>
              <wp:wrapNone/>
              <wp:docPr id="420" name="Рисунок 42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4800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446" w:author="Пользователь" w:date="2020-12-10T11:36:00Z">
        <w:r w:rsidR="00C0069C" w:rsidRPr="00C0069C">
          <w:rPr>
            <w:rFonts w:ascii="Times New Roman" w:hAnsi="Times New Roman" w:cs="Times New Roman"/>
            <w:noProof/>
            <w:color w:val="FF0000"/>
            <w:sz w:val="28"/>
            <w:szCs w:val="28"/>
            <w:lang w:eastAsia="ru-RU"/>
          </w:rPr>
          <w:drawing>
            <wp:inline distT="0" distB="0" distL="0" distR="0" wp14:anchorId="4633AE84" wp14:editId="47BAC5A9">
              <wp:extent cx="5940425" cy="3443989"/>
              <wp:effectExtent l="0" t="0" r="0" b="0"/>
              <wp:docPr id="42" name="Рисунок 42" descr="C:\Users\User\Desktop\Схема\Елизаветка\Зеленая 23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C:\Users\User\Desktop\Схема\Елизаветка\Зеленая 23.jpg"/>
                      <pic:cNvPicPr>
                        <a:picLocks noChangeAspect="1" noChangeArrowheads="1"/>
                      </pic:cNvPicPr>
                    </pic:nvPicPr>
                    <pic:blipFill>
                      <a:blip r:embed="rId6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344398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54D3236B" w14:textId="77777777" w:rsidR="00B20F49" w:rsidRDefault="00B20F49" w:rsidP="0097300C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4302948A" w14:textId="77777777" w:rsidR="005B77E0" w:rsidRDefault="005B77E0" w:rsidP="005B77E0">
      <w:pPr>
        <w:jc w:val="center"/>
        <w:rPr>
          <w:ins w:id="447" w:author="Пользователь" w:date="2020-12-10T12:02:00Z"/>
          <w:rFonts w:ascii="Times New Roman" w:hAnsi="Times New Roman" w:cs="Times New Roman"/>
          <w:sz w:val="28"/>
          <w:szCs w:val="28"/>
        </w:rPr>
      </w:pPr>
      <w:ins w:id="448" w:author="Пользователь" w:date="2020-12-10T12:01:00Z">
        <w:r>
          <w:rPr>
            <w:rFonts w:ascii="Times New Roman" w:hAnsi="Times New Roman" w:cs="Times New Roman"/>
            <w:sz w:val="28"/>
            <w:szCs w:val="28"/>
          </w:rPr>
          <w:t xml:space="preserve">п. </w:t>
        </w:r>
        <w:proofErr w:type="spellStart"/>
        <w:r>
          <w:rPr>
            <w:rFonts w:ascii="Times New Roman" w:hAnsi="Times New Roman" w:cs="Times New Roman"/>
            <w:sz w:val="28"/>
            <w:szCs w:val="28"/>
          </w:rPr>
          <w:t>Тинской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 xml:space="preserve"> ул. Зеленая </w:t>
        </w:r>
      </w:ins>
      <w:ins w:id="449" w:author="Пользователь" w:date="2020-12-10T12:02:00Z">
        <w:r>
          <w:rPr>
            <w:rFonts w:ascii="Times New Roman" w:hAnsi="Times New Roman" w:cs="Times New Roman"/>
            <w:sz w:val="28"/>
            <w:szCs w:val="28"/>
          </w:rPr>
          <w:t>32</w:t>
        </w:r>
      </w:ins>
      <w:ins w:id="450" w:author="Пользователь" w:date="2020-12-10T12:01:00Z">
        <w:r>
          <w:rPr>
            <w:rFonts w:ascii="Times New Roman" w:hAnsi="Times New Roman" w:cs="Times New Roman"/>
            <w:sz w:val="28"/>
            <w:szCs w:val="28"/>
          </w:rPr>
          <w:t>.</w:t>
        </w:r>
      </w:ins>
    </w:p>
    <w:p w14:paraId="550955B6" w14:textId="77777777" w:rsidR="005B77E0" w:rsidRDefault="005B77E0" w:rsidP="005B77E0">
      <w:pPr>
        <w:jc w:val="center"/>
        <w:rPr>
          <w:ins w:id="451" w:author="Пользователь" w:date="2020-12-10T12:01:00Z"/>
          <w:rFonts w:ascii="Times New Roman" w:hAnsi="Times New Roman" w:cs="Times New Roman"/>
          <w:sz w:val="28"/>
          <w:szCs w:val="28"/>
        </w:rPr>
      </w:pPr>
    </w:p>
    <w:p w14:paraId="622A1051" w14:textId="77777777" w:rsidR="00B20F49" w:rsidRDefault="00406FCA" w:rsidP="0097300C">
      <w:pPr>
        <w:jc w:val="center"/>
        <w:rPr>
          <w:ins w:id="452" w:author="Пользователь" w:date="2020-12-10T12:05:00Z"/>
          <w:rFonts w:ascii="Times New Roman" w:hAnsi="Times New Roman" w:cs="Times New Roman"/>
          <w:color w:val="FF0000"/>
          <w:sz w:val="28"/>
          <w:szCs w:val="28"/>
        </w:rPr>
      </w:pPr>
      <w:ins w:id="453" w:author="Пользователь" w:date="2021-01-13T12:22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657216" behindDoc="0" locked="0" layoutInCell="1" allowOverlap="1" wp14:anchorId="633DB7B7" wp14:editId="51BDC0B8">
              <wp:simplePos x="0" y="0"/>
              <wp:positionH relativeFrom="column">
                <wp:posOffset>1352550</wp:posOffset>
              </wp:positionH>
              <wp:positionV relativeFrom="paragraph">
                <wp:posOffset>2418715</wp:posOffset>
              </wp:positionV>
              <wp:extent cx="304800" cy="352425"/>
              <wp:effectExtent l="0" t="0" r="0" b="0"/>
              <wp:wrapNone/>
              <wp:docPr id="421" name="Рисунок 42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4800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r w:rsidRPr="00406FCA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7797397E" wp14:editId="7F859121">
            <wp:extent cx="5940425" cy="2987185"/>
            <wp:effectExtent l="0" t="0" r="0" b="0"/>
            <wp:docPr id="315" name="Рисунок 315" descr="C:\Users\User\Desktop\Схема\п. Тинской\Зеленая 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хема\п. Тинской\Зеленая 32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8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0CE2B" w14:textId="77777777" w:rsidR="00D07635" w:rsidRDefault="00D07635" w:rsidP="005B77E0">
      <w:pPr>
        <w:jc w:val="center"/>
        <w:rPr>
          <w:ins w:id="454" w:author="Пользователь" w:date="2021-01-13T12:22:00Z"/>
          <w:rFonts w:ascii="Times New Roman" w:hAnsi="Times New Roman" w:cs="Times New Roman"/>
          <w:sz w:val="28"/>
          <w:szCs w:val="28"/>
        </w:rPr>
      </w:pPr>
    </w:p>
    <w:p w14:paraId="39B1F9D3" w14:textId="77777777" w:rsidR="00D07635" w:rsidRDefault="00D07635" w:rsidP="005B77E0">
      <w:pPr>
        <w:jc w:val="center"/>
        <w:rPr>
          <w:ins w:id="455" w:author="Пользователь" w:date="2021-01-13T12:22:00Z"/>
          <w:rFonts w:ascii="Times New Roman" w:hAnsi="Times New Roman" w:cs="Times New Roman"/>
          <w:sz w:val="28"/>
          <w:szCs w:val="28"/>
        </w:rPr>
      </w:pPr>
    </w:p>
    <w:p w14:paraId="7BC9E1F4" w14:textId="77777777" w:rsidR="005B77E0" w:rsidRDefault="005B77E0" w:rsidP="005B77E0">
      <w:pPr>
        <w:jc w:val="center"/>
        <w:rPr>
          <w:ins w:id="456" w:author="Пользователь" w:date="2020-12-10T12:07:00Z"/>
          <w:rFonts w:ascii="Times New Roman" w:hAnsi="Times New Roman" w:cs="Times New Roman"/>
          <w:sz w:val="28"/>
          <w:szCs w:val="28"/>
        </w:rPr>
      </w:pPr>
      <w:ins w:id="457" w:author="Пользователь" w:date="2020-12-10T12:05:00Z">
        <w:r>
          <w:rPr>
            <w:rFonts w:ascii="Times New Roman" w:hAnsi="Times New Roman" w:cs="Times New Roman"/>
            <w:sz w:val="28"/>
            <w:szCs w:val="28"/>
          </w:rPr>
          <w:t xml:space="preserve">п. </w:t>
        </w:r>
        <w:proofErr w:type="spellStart"/>
        <w:r>
          <w:rPr>
            <w:rFonts w:ascii="Times New Roman" w:hAnsi="Times New Roman" w:cs="Times New Roman"/>
            <w:sz w:val="28"/>
            <w:szCs w:val="28"/>
          </w:rPr>
          <w:t>Тинской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 xml:space="preserve"> ул. </w:t>
        </w:r>
      </w:ins>
      <w:ins w:id="458" w:author="Пользователь" w:date="2020-12-10T12:07:00Z">
        <w:r>
          <w:rPr>
            <w:rFonts w:ascii="Times New Roman" w:hAnsi="Times New Roman" w:cs="Times New Roman"/>
            <w:sz w:val="28"/>
            <w:szCs w:val="28"/>
          </w:rPr>
          <w:t>Комсомольская 15</w:t>
        </w:r>
      </w:ins>
      <w:ins w:id="459" w:author="Пользователь" w:date="2020-12-10T12:05:00Z">
        <w:r>
          <w:rPr>
            <w:rFonts w:ascii="Times New Roman" w:hAnsi="Times New Roman" w:cs="Times New Roman"/>
            <w:sz w:val="28"/>
            <w:szCs w:val="28"/>
          </w:rPr>
          <w:t>.</w:t>
        </w:r>
      </w:ins>
    </w:p>
    <w:p w14:paraId="0AEE375E" w14:textId="77777777" w:rsidR="005B77E0" w:rsidRDefault="00D07635" w:rsidP="005B77E0">
      <w:pPr>
        <w:jc w:val="center"/>
        <w:rPr>
          <w:ins w:id="460" w:author="Пользователь" w:date="2020-12-10T12:05:00Z"/>
          <w:rFonts w:ascii="Times New Roman" w:hAnsi="Times New Roman" w:cs="Times New Roman"/>
          <w:sz w:val="28"/>
          <w:szCs w:val="28"/>
        </w:rPr>
      </w:pPr>
      <w:ins w:id="461" w:author="Пользователь" w:date="2021-01-13T12:22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lastRenderedPageBreak/>
          <w:drawing>
            <wp:anchor distT="0" distB="0" distL="114300" distR="114300" simplePos="0" relativeHeight="251553792" behindDoc="0" locked="0" layoutInCell="1" allowOverlap="1" wp14:anchorId="421D90A8" wp14:editId="034345A4">
              <wp:simplePos x="0" y="0"/>
              <wp:positionH relativeFrom="column">
                <wp:posOffset>1057275</wp:posOffset>
              </wp:positionH>
              <wp:positionV relativeFrom="paragraph">
                <wp:posOffset>466090</wp:posOffset>
              </wp:positionV>
              <wp:extent cx="304800" cy="352425"/>
              <wp:effectExtent l="0" t="0" r="0" b="0"/>
              <wp:wrapNone/>
              <wp:docPr id="422" name="Рисунок 42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4800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462" w:author="Пользователь" w:date="2020-12-10T12:07:00Z">
        <w:r w:rsidR="005B77E0" w:rsidRPr="005B77E0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inline distT="0" distB="0" distL="0" distR="0" wp14:anchorId="46D3586E" wp14:editId="34F4421D">
              <wp:extent cx="5940425" cy="2573349"/>
              <wp:effectExtent l="0" t="0" r="0" b="0"/>
              <wp:docPr id="51" name="Рисунок 51" descr="C:\Users\User\Desktop\Схема\Елизаветка\Комсомольская 15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 descr="C:\Users\User\Desktop\Схема\Елизаветка\Комсомольская 15.jpg"/>
                      <pic:cNvPicPr>
                        <a:picLocks noChangeAspect="1" noChangeArrowheads="1"/>
                      </pic:cNvPicPr>
                    </pic:nvPicPr>
                    <pic:blipFill>
                      <a:blip r:embed="rId6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257334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6FCED003" w14:textId="77777777" w:rsidR="005B77E0" w:rsidRDefault="005B77E0" w:rsidP="0097300C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6C0EEC23" w14:textId="77777777" w:rsidR="003704A9" w:rsidRDefault="003704A9" w:rsidP="003704A9">
      <w:pPr>
        <w:jc w:val="center"/>
        <w:rPr>
          <w:ins w:id="463" w:author="Пользователь" w:date="2020-12-10T12:58:00Z"/>
          <w:rFonts w:ascii="Times New Roman" w:hAnsi="Times New Roman" w:cs="Times New Roman"/>
          <w:sz w:val="28"/>
          <w:szCs w:val="28"/>
        </w:rPr>
      </w:pPr>
      <w:ins w:id="464" w:author="Пользователь" w:date="2020-12-10T12:57:00Z">
        <w:r>
          <w:rPr>
            <w:rFonts w:ascii="Times New Roman" w:hAnsi="Times New Roman" w:cs="Times New Roman"/>
            <w:sz w:val="28"/>
            <w:szCs w:val="28"/>
          </w:rPr>
          <w:t xml:space="preserve">п. </w:t>
        </w:r>
        <w:proofErr w:type="spellStart"/>
        <w:r>
          <w:rPr>
            <w:rFonts w:ascii="Times New Roman" w:hAnsi="Times New Roman" w:cs="Times New Roman"/>
            <w:sz w:val="28"/>
            <w:szCs w:val="28"/>
          </w:rPr>
          <w:t>Тинской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 xml:space="preserve"> ул. Курортная 39 Б.</w:t>
        </w:r>
      </w:ins>
    </w:p>
    <w:p w14:paraId="1385EE08" w14:textId="77777777" w:rsidR="003704A9" w:rsidRDefault="00D07635" w:rsidP="003704A9">
      <w:pPr>
        <w:jc w:val="center"/>
        <w:rPr>
          <w:ins w:id="465" w:author="Пользователь" w:date="2020-12-10T12:57:00Z"/>
          <w:rFonts w:ascii="Times New Roman" w:hAnsi="Times New Roman" w:cs="Times New Roman"/>
          <w:sz w:val="28"/>
          <w:szCs w:val="28"/>
        </w:rPr>
      </w:pPr>
      <w:ins w:id="466" w:author="Пользователь" w:date="2021-01-13T12:23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554816" behindDoc="0" locked="0" layoutInCell="1" allowOverlap="1" wp14:anchorId="19992E53" wp14:editId="2492ED30">
              <wp:simplePos x="0" y="0"/>
              <wp:positionH relativeFrom="column">
                <wp:posOffset>1200150</wp:posOffset>
              </wp:positionH>
              <wp:positionV relativeFrom="paragraph">
                <wp:posOffset>437515</wp:posOffset>
              </wp:positionV>
              <wp:extent cx="304800" cy="352425"/>
              <wp:effectExtent l="0" t="0" r="0" b="0"/>
              <wp:wrapNone/>
              <wp:docPr id="423" name="Рисунок 42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4800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467" w:author="Пользователь" w:date="2020-12-10T12:58:00Z">
        <w:r w:rsidR="003704A9" w:rsidRPr="003704A9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inline distT="0" distB="0" distL="0" distR="0" wp14:anchorId="33A20568" wp14:editId="69B63EBF">
              <wp:extent cx="5940425" cy="3265984"/>
              <wp:effectExtent l="0" t="0" r="0" b="0"/>
              <wp:docPr id="52" name="Рисунок 52" descr="C:\Users\User\Desktop\Схема\Елизаветка\Курортная 39 б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 descr="C:\Users\User\Desktop\Схема\Елизаветка\Курортная 39 б.jpg"/>
                      <pic:cNvPicPr>
                        <a:picLocks noChangeAspect="1" noChangeArrowheads="1"/>
                      </pic:cNvPicPr>
                    </pic:nvPicPr>
                    <pic:blipFill>
                      <a:blip r:embed="rId6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326598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1409715D" w14:textId="77777777" w:rsidR="003704A9" w:rsidRDefault="003704A9" w:rsidP="003704A9">
      <w:pPr>
        <w:jc w:val="center"/>
        <w:rPr>
          <w:ins w:id="468" w:author="Пользователь" w:date="2020-12-10T12:59:00Z"/>
          <w:rFonts w:ascii="Times New Roman" w:hAnsi="Times New Roman" w:cs="Times New Roman"/>
          <w:sz w:val="28"/>
          <w:szCs w:val="28"/>
        </w:rPr>
      </w:pPr>
    </w:p>
    <w:p w14:paraId="494EC910" w14:textId="77777777" w:rsidR="003704A9" w:rsidRDefault="003704A9" w:rsidP="003704A9">
      <w:pPr>
        <w:jc w:val="center"/>
        <w:rPr>
          <w:ins w:id="469" w:author="Пользователь" w:date="2020-12-10T12:59:00Z"/>
          <w:rFonts w:ascii="Times New Roman" w:hAnsi="Times New Roman" w:cs="Times New Roman"/>
          <w:sz w:val="28"/>
          <w:szCs w:val="28"/>
        </w:rPr>
      </w:pPr>
    </w:p>
    <w:p w14:paraId="6E844134" w14:textId="77777777" w:rsidR="003704A9" w:rsidRDefault="003704A9" w:rsidP="003704A9">
      <w:pPr>
        <w:jc w:val="center"/>
        <w:rPr>
          <w:ins w:id="470" w:author="Пользователь" w:date="2020-12-10T12:59:00Z"/>
          <w:rFonts w:ascii="Times New Roman" w:hAnsi="Times New Roman" w:cs="Times New Roman"/>
          <w:sz w:val="28"/>
          <w:szCs w:val="28"/>
        </w:rPr>
      </w:pPr>
    </w:p>
    <w:p w14:paraId="62C65249" w14:textId="77777777" w:rsidR="003704A9" w:rsidRDefault="003704A9" w:rsidP="003704A9">
      <w:pPr>
        <w:jc w:val="center"/>
        <w:rPr>
          <w:ins w:id="471" w:author="Пользователь" w:date="2020-12-10T12:59:00Z"/>
          <w:rFonts w:ascii="Times New Roman" w:hAnsi="Times New Roman" w:cs="Times New Roman"/>
          <w:sz w:val="28"/>
          <w:szCs w:val="28"/>
        </w:rPr>
      </w:pPr>
    </w:p>
    <w:p w14:paraId="6D4FB806" w14:textId="77777777" w:rsidR="003704A9" w:rsidRDefault="003704A9" w:rsidP="003704A9">
      <w:pPr>
        <w:jc w:val="center"/>
        <w:rPr>
          <w:ins w:id="472" w:author="Пользователь" w:date="2020-12-10T12:59:00Z"/>
          <w:rFonts w:ascii="Times New Roman" w:hAnsi="Times New Roman" w:cs="Times New Roman"/>
          <w:sz w:val="28"/>
          <w:szCs w:val="28"/>
        </w:rPr>
      </w:pPr>
    </w:p>
    <w:p w14:paraId="2653A189" w14:textId="77777777" w:rsidR="003704A9" w:rsidRDefault="003704A9" w:rsidP="003704A9">
      <w:pPr>
        <w:jc w:val="center"/>
        <w:rPr>
          <w:ins w:id="473" w:author="Пользователь" w:date="2020-12-10T12:59:00Z"/>
          <w:rFonts w:ascii="Times New Roman" w:hAnsi="Times New Roman" w:cs="Times New Roman"/>
          <w:sz w:val="28"/>
          <w:szCs w:val="28"/>
        </w:rPr>
      </w:pPr>
    </w:p>
    <w:p w14:paraId="7168D936" w14:textId="77777777" w:rsidR="003704A9" w:rsidRDefault="003704A9" w:rsidP="003704A9">
      <w:pPr>
        <w:jc w:val="center"/>
        <w:rPr>
          <w:ins w:id="474" w:author="Пользователь" w:date="2020-12-10T12:59:00Z"/>
          <w:rFonts w:ascii="Times New Roman" w:hAnsi="Times New Roman" w:cs="Times New Roman"/>
          <w:sz w:val="28"/>
          <w:szCs w:val="28"/>
        </w:rPr>
      </w:pPr>
    </w:p>
    <w:p w14:paraId="5E61E1A7" w14:textId="77777777" w:rsidR="003704A9" w:rsidRDefault="003704A9" w:rsidP="003704A9">
      <w:pPr>
        <w:jc w:val="center"/>
        <w:rPr>
          <w:ins w:id="475" w:author="Пользователь" w:date="2020-12-10T12:59:00Z"/>
          <w:rFonts w:ascii="Times New Roman" w:hAnsi="Times New Roman" w:cs="Times New Roman"/>
          <w:sz w:val="28"/>
          <w:szCs w:val="28"/>
        </w:rPr>
      </w:pPr>
      <w:ins w:id="476" w:author="Пользователь" w:date="2020-12-10T12:58:00Z">
        <w:r>
          <w:rPr>
            <w:rFonts w:ascii="Times New Roman" w:hAnsi="Times New Roman" w:cs="Times New Roman"/>
            <w:sz w:val="28"/>
            <w:szCs w:val="28"/>
          </w:rPr>
          <w:t xml:space="preserve">п. </w:t>
        </w:r>
        <w:proofErr w:type="spellStart"/>
        <w:r>
          <w:rPr>
            <w:rFonts w:ascii="Times New Roman" w:hAnsi="Times New Roman" w:cs="Times New Roman"/>
            <w:sz w:val="28"/>
            <w:szCs w:val="28"/>
          </w:rPr>
          <w:t>Тинской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 xml:space="preserve"> ул. Курортная </w:t>
        </w:r>
        <w:proofErr w:type="gramStart"/>
        <w:r>
          <w:rPr>
            <w:rFonts w:ascii="Times New Roman" w:hAnsi="Times New Roman" w:cs="Times New Roman"/>
            <w:sz w:val="28"/>
            <w:szCs w:val="28"/>
          </w:rPr>
          <w:t>49 .</w:t>
        </w:r>
      </w:ins>
      <w:proofErr w:type="gramEnd"/>
    </w:p>
    <w:p w14:paraId="6C1AB961" w14:textId="77777777" w:rsidR="003704A9" w:rsidRDefault="00D07635" w:rsidP="003704A9">
      <w:pPr>
        <w:jc w:val="center"/>
        <w:rPr>
          <w:ins w:id="477" w:author="Пользователь" w:date="2020-12-10T12:58:00Z"/>
          <w:rFonts w:ascii="Times New Roman" w:hAnsi="Times New Roman" w:cs="Times New Roman"/>
          <w:sz w:val="28"/>
          <w:szCs w:val="28"/>
        </w:rPr>
      </w:pPr>
      <w:ins w:id="478" w:author="Пользователь" w:date="2021-01-13T12:23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555840" behindDoc="0" locked="0" layoutInCell="1" allowOverlap="1" wp14:anchorId="0F9208AC" wp14:editId="70635572">
              <wp:simplePos x="0" y="0"/>
              <wp:positionH relativeFrom="column">
                <wp:posOffset>853440</wp:posOffset>
              </wp:positionH>
              <wp:positionV relativeFrom="paragraph">
                <wp:posOffset>2565400</wp:posOffset>
              </wp:positionV>
              <wp:extent cx="304800" cy="352425"/>
              <wp:effectExtent l="0" t="0" r="0" b="0"/>
              <wp:wrapNone/>
              <wp:docPr id="424" name="Рисунок 42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4800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479" w:author="Пользователь" w:date="2020-12-10T12:59:00Z">
        <w:r w:rsidR="003704A9" w:rsidRPr="003704A9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inline distT="0" distB="0" distL="0" distR="0" wp14:anchorId="2DD1E1A3" wp14:editId="67CA015B">
              <wp:extent cx="5940425" cy="3280406"/>
              <wp:effectExtent l="0" t="0" r="0" b="0"/>
              <wp:docPr id="53" name="Рисунок 53" descr="C:\Users\User\Desktop\Схема\Елизаветка\Курортная 49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 descr="C:\Users\User\Desktop\Схема\Елизаветка\Курортная 49.jpg"/>
                      <pic:cNvPicPr>
                        <a:picLocks noChangeAspect="1" noChangeArrowheads="1"/>
                      </pic:cNvPicPr>
                    </pic:nvPicPr>
                    <pic:blipFill>
                      <a:blip r:embed="rId6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328040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5846A5CA" w14:textId="77777777" w:rsidR="00B20F49" w:rsidRPr="00882104" w:rsidDel="00882104" w:rsidRDefault="00882104">
      <w:pPr>
        <w:jc w:val="center"/>
        <w:rPr>
          <w:del w:id="480" w:author="Пользователь" w:date="2020-12-10T13:31:00Z"/>
          <w:rFonts w:ascii="Times New Roman" w:hAnsi="Times New Roman" w:cs="Times New Roman"/>
          <w:sz w:val="28"/>
          <w:szCs w:val="28"/>
          <w:rPrChange w:id="481" w:author="Пользователь" w:date="2020-12-10T13:31:00Z">
            <w:rPr>
              <w:del w:id="482" w:author="Пользователь" w:date="2020-12-10T13:31:00Z"/>
              <w:rFonts w:ascii="Times New Roman" w:hAnsi="Times New Roman" w:cs="Times New Roman"/>
              <w:color w:val="FF0000"/>
              <w:sz w:val="28"/>
              <w:szCs w:val="28"/>
            </w:rPr>
          </w:rPrChange>
        </w:rPr>
      </w:pPr>
      <w:ins w:id="483" w:author="Пользователь" w:date="2020-12-10T13:29:00Z">
        <w:r>
          <w:rPr>
            <w:rFonts w:ascii="Times New Roman" w:hAnsi="Times New Roman" w:cs="Times New Roman"/>
            <w:sz w:val="28"/>
            <w:szCs w:val="28"/>
          </w:rPr>
          <w:t xml:space="preserve">п. </w:t>
        </w:r>
        <w:proofErr w:type="spellStart"/>
        <w:r>
          <w:rPr>
            <w:rFonts w:ascii="Times New Roman" w:hAnsi="Times New Roman" w:cs="Times New Roman"/>
            <w:sz w:val="28"/>
            <w:szCs w:val="28"/>
          </w:rPr>
          <w:t>Тинской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 xml:space="preserve"> ул. </w:t>
        </w:r>
      </w:ins>
      <w:ins w:id="484" w:author="Пользователь" w:date="2020-12-10T13:30:00Z">
        <w:r>
          <w:rPr>
            <w:rFonts w:ascii="Times New Roman" w:hAnsi="Times New Roman" w:cs="Times New Roman"/>
            <w:sz w:val="28"/>
            <w:szCs w:val="28"/>
          </w:rPr>
          <w:t xml:space="preserve">Лазо </w:t>
        </w:r>
        <w:proofErr w:type="gramStart"/>
        <w:r>
          <w:rPr>
            <w:rFonts w:ascii="Times New Roman" w:hAnsi="Times New Roman" w:cs="Times New Roman"/>
            <w:sz w:val="28"/>
            <w:szCs w:val="28"/>
          </w:rPr>
          <w:t>2</w:t>
        </w:r>
      </w:ins>
      <w:ins w:id="485" w:author="Пользователь" w:date="2020-12-10T13:29:00Z">
        <w:r>
          <w:rPr>
            <w:rFonts w:ascii="Times New Roman" w:hAnsi="Times New Roman" w:cs="Times New Roman"/>
            <w:sz w:val="28"/>
            <w:szCs w:val="28"/>
          </w:rPr>
          <w:t xml:space="preserve"> .</w:t>
        </w:r>
      </w:ins>
      <w:proofErr w:type="gramEnd"/>
    </w:p>
    <w:p w14:paraId="2953116C" w14:textId="77777777" w:rsidR="00B20F49" w:rsidRDefault="00B20F49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72D02A4F" w14:textId="77777777" w:rsidR="00B20F49" w:rsidRDefault="00B20F49">
      <w:pPr>
        <w:rPr>
          <w:rFonts w:ascii="Times New Roman" w:hAnsi="Times New Roman" w:cs="Times New Roman"/>
          <w:color w:val="FF0000"/>
          <w:sz w:val="28"/>
          <w:szCs w:val="28"/>
        </w:rPr>
        <w:pPrChange w:id="486" w:author="Пользователь" w:date="2021-01-13T12:23:00Z">
          <w:pPr>
            <w:jc w:val="center"/>
          </w:pPr>
        </w:pPrChange>
      </w:pPr>
    </w:p>
    <w:p w14:paraId="36F3FCE1" w14:textId="77777777" w:rsidR="00AF0EB5" w:rsidRDefault="00AF0EB5" w:rsidP="0097300C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49391808" w14:textId="77777777" w:rsidR="00AF0EB5" w:rsidRDefault="00406FCA" w:rsidP="0097300C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ins w:id="487" w:author="Пользователь" w:date="2021-01-13T12:23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660288" behindDoc="0" locked="0" layoutInCell="1" allowOverlap="1" wp14:anchorId="4BA2E36A" wp14:editId="42FB2DCD">
              <wp:simplePos x="0" y="0"/>
              <wp:positionH relativeFrom="column">
                <wp:posOffset>1038225</wp:posOffset>
              </wp:positionH>
              <wp:positionV relativeFrom="paragraph">
                <wp:posOffset>820420</wp:posOffset>
              </wp:positionV>
              <wp:extent cx="304800" cy="352425"/>
              <wp:effectExtent l="0" t="0" r="0" b="0"/>
              <wp:wrapNone/>
              <wp:docPr id="425" name="Рисунок 42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4800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r w:rsidRPr="00406FCA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3918F893" wp14:editId="0E04F6D9">
            <wp:extent cx="5940425" cy="3159426"/>
            <wp:effectExtent l="0" t="0" r="0" b="0"/>
            <wp:docPr id="316" name="Рисунок 316" descr="C:\Users\User\Desktop\Схема\п. Тинской\Лаз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хема\п. Тинской\Лазо 2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9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BD202" w14:textId="77777777" w:rsidR="00AF0EB5" w:rsidRDefault="00AF0EB5" w:rsidP="0097300C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13946E2C" w14:textId="77777777" w:rsidR="00AF0EB5" w:rsidRPr="00DE4A2E" w:rsidRDefault="00AF0EB5" w:rsidP="0097300C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4053407D" w14:textId="77777777" w:rsidR="008C2AFB" w:rsidRPr="00DE4A2E" w:rsidRDefault="008C2AFB" w:rsidP="0097300C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54DDBF38" w14:textId="77777777" w:rsidR="008C2AFB" w:rsidRPr="00DE4A2E" w:rsidRDefault="00882104" w:rsidP="00882104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ins w:id="488" w:author="Пользователь" w:date="2020-12-10T13:31:00Z">
        <w:r>
          <w:rPr>
            <w:rFonts w:ascii="Times New Roman" w:hAnsi="Times New Roman" w:cs="Times New Roman"/>
            <w:sz w:val="28"/>
            <w:szCs w:val="28"/>
          </w:rPr>
          <w:t xml:space="preserve">п. </w:t>
        </w:r>
        <w:proofErr w:type="spellStart"/>
        <w:r>
          <w:rPr>
            <w:rFonts w:ascii="Times New Roman" w:hAnsi="Times New Roman" w:cs="Times New Roman"/>
            <w:sz w:val="28"/>
            <w:szCs w:val="28"/>
          </w:rPr>
          <w:t>Тинской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 xml:space="preserve"> ул. Лазо 78</w:t>
        </w:r>
      </w:ins>
    </w:p>
    <w:p w14:paraId="59FDAFF1" w14:textId="77777777" w:rsidR="008C2AFB" w:rsidRPr="00DE4A2E" w:rsidRDefault="008C2AFB" w:rsidP="0097300C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7453A044" w14:textId="77777777" w:rsidR="008C2AFB" w:rsidRPr="00DE4A2E" w:rsidRDefault="008C2AFB" w:rsidP="0097300C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47384A3D" w14:textId="77777777" w:rsidR="008C2AFB" w:rsidRPr="00DE4A2E" w:rsidRDefault="00D07635" w:rsidP="0097300C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ins w:id="489" w:author="Пользователь" w:date="2021-01-13T12:23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556864" behindDoc="0" locked="0" layoutInCell="1" allowOverlap="1" wp14:anchorId="6F7E9555" wp14:editId="6633C80D">
              <wp:simplePos x="0" y="0"/>
              <wp:positionH relativeFrom="column">
                <wp:posOffset>2362200</wp:posOffset>
              </wp:positionH>
              <wp:positionV relativeFrom="paragraph">
                <wp:posOffset>2056765</wp:posOffset>
              </wp:positionV>
              <wp:extent cx="304800" cy="352425"/>
              <wp:effectExtent l="0" t="0" r="0" b="0"/>
              <wp:wrapNone/>
              <wp:docPr id="426" name="Рисунок 42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4800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490" w:author="Пользователь" w:date="2020-12-10T13:31:00Z">
        <w:r w:rsidR="00882104" w:rsidRPr="00882104">
          <w:rPr>
            <w:rFonts w:ascii="Times New Roman" w:hAnsi="Times New Roman" w:cs="Times New Roman"/>
            <w:noProof/>
            <w:color w:val="FF0000"/>
            <w:sz w:val="28"/>
            <w:szCs w:val="28"/>
            <w:lang w:eastAsia="ru-RU"/>
          </w:rPr>
          <w:drawing>
            <wp:inline distT="0" distB="0" distL="0" distR="0" wp14:anchorId="6B8E8365" wp14:editId="5553B060">
              <wp:extent cx="5940425" cy="3342992"/>
              <wp:effectExtent l="0" t="0" r="0" b="0"/>
              <wp:docPr id="56" name="Рисунок 56" descr="C:\Users\User\Desktop\Схема\Елизаветка\Лазо 78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" descr="C:\Users\User\Desktop\Схема\Елизаветка\Лазо 78.jpg"/>
                      <pic:cNvPicPr>
                        <a:picLocks noChangeAspect="1" noChangeArrowheads="1"/>
                      </pic:cNvPicPr>
                    </pic:nvPicPr>
                    <pic:blipFill>
                      <a:blip r:embed="rId7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334299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5584D19D" w14:textId="77777777" w:rsidR="008C2AFB" w:rsidRPr="00DE4A2E" w:rsidRDefault="008C2AFB" w:rsidP="0097300C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636A4A80" w14:textId="77777777" w:rsidR="00882104" w:rsidRDefault="00882104" w:rsidP="00882104">
      <w:pPr>
        <w:jc w:val="center"/>
        <w:rPr>
          <w:ins w:id="491" w:author="Пользователь" w:date="2020-12-10T13:33:00Z"/>
          <w:rFonts w:ascii="Times New Roman" w:hAnsi="Times New Roman" w:cs="Times New Roman"/>
          <w:sz w:val="28"/>
          <w:szCs w:val="28"/>
        </w:rPr>
      </w:pPr>
      <w:ins w:id="492" w:author="Пользователь" w:date="2020-12-10T13:32:00Z">
        <w:r>
          <w:rPr>
            <w:rFonts w:ascii="Times New Roman" w:hAnsi="Times New Roman" w:cs="Times New Roman"/>
            <w:sz w:val="28"/>
            <w:szCs w:val="28"/>
          </w:rPr>
          <w:t xml:space="preserve">п. </w:t>
        </w:r>
        <w:proofErr w:type="spellStart"/>
        <w:r>
          <w:rPr>
            <w:rFonts w:ascii="Times New Roman" w:hAnsi="Times New Roman" w:cs="Times New Roman"/>
            <w:sz w:val="28"/>
            <w:szCs w:val="28"/>
          </w:rPr>
          <w:t>Тинской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 xml:space="preserve"> ул. Лермонтова 14, ул. </w:t>
        </w:r>
      </w:ins>
      <w:ins w:id="493" w:author="Пользователь" w:date="2020-12-10T13:33:00Z">
        <w:r>
          <w:rPr>
            <w:rFonts w:ascii="Times New Roman" w:hAnsi="Times New Roman" w:cs="Times New Roman"/>
            <w:sz w:val="28"/>
            <w:szCs w:val="28"/>
          </w:rPr>
          <w:t>Сурикова 20, ул. Пушкина 65.</w:t>
        </w:r>
      </w:ins>
    </w:p>
    <w:p w14:paraId="7FB901DD" w14:textId="77777777" w:rsidR="00882104" w:rsidRPr="00DE4A2E" w:rsidRDefault="00406FCA" w:rsidP="00882104">
      <w:pPr>
        <w:jc w:val="center"/>
        <w:rPr>
          <w:ins w:id="494" w:author="Пользователь" w:date="2020-12-10T13:32:00Z"/>
          <w:rFonts w:ascii="Times New Roman" w:hAnsi="Times New Roman" w:cs="Times New Roman"/>
          <w:color w:val="FF0000"/>
          <w:sz w:val="28"/>
          <w:szCs w:val="28"/>
        </w:rPr>
      </w:pPr>
      <w:ins w:id="495" w:author="Пользователь" w:date="2021-01-13T12:24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664384" behindDoc="0" locked="0" layoutInCell="1" allowOverlap="1" wp14:anchorId="06A2484B" wp14:editId="1ABC0A90">
              <wp:simplePos x="0" y="0"/>
              <wp:positionH relativeFrom="column">
                <wp:posOffset>3139441</wp:posOffset>
              </wp:positionH>
              <wp:positionV relativeFrom="paragraph">
                <wp:posOffset>1884045</wp:posOffset>
              </wp:positionV>
              <wp:extent cx="228600" cy="352425"/>
              <wp:effectExtent l="0" t="0" r="0" b="0"/>
              <wp:wrapNone/>
              <wp:docPr id="429" name="Рисунок 4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D07635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662336" behindDoc="0" locked="0" layoutInCell="1" allowOverlap="1" wp14:anchorId="3AEDFB52" wp14:editId="56CF5DCB">
              <wp:simplePos x="0" y="0"/>
              <wp:positionH relativeFrom="column">
                <wp:posOffset>2139314</wp:posOffset>
              </wp:positionH>
              <wp:positionV relativeFrom="paragraph">
                <wp:posOffset>588645</wp:posOffset>
              </wp:positionV>
              <wp:extent cx="180975" cy="352425"/>
              <wp:effectExtent l="0" t="0" r="0" b="0"/>
              <wp:wrapNone/>
              <wp:docPr id="427" name="Рисунок 42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0975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D07635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557888" behindDoc="0" locked="0" layoutInCell="1" allowOverlap="1" wp14:anchorId="6C4E08E3" wp14:editId="08B7EBFF">
              <wp:simplePos x="0" y="0"/>
              <wp:positionH relativeFrom="column">
                <wp:posOffset>501014</wp:posOffset>
              </wp:positionH>
              <wp:positionV relativeFrom="paragraph">
                <wp:posOffset>1741170</wp:posOffset>
              </wp:positionV>
              <wp:extent cx="161925" cy="352425"/>
              <wp:effectExtent l="0" t="0" r="0" b="0"/>
              <wp:wrapNone/>
              <wp:docPr id="428" name="Рисунок 42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61925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496" w:author="Пользователь" w:date="2020-12-10T13:33:00Z">
        <w:r w:rsidR="00882104" w:rsidRPr="00882104">
          <w:rPr>
            <w:rFonts w:ascii="Times New Roman" w:hAnsi="Times New Roman" w:cs="Times New Roman"/>
            <w:noProof/>
            <w:color w:val="FF0000"/>
            <w:sz w:val="28"/>
            <w:szCs w:val="28"/>
            <w:lang w:eastAsia="ru-RU"/>
          </w:rPr>
          <w:drawing>
            <wp:inline distT="0" distB="0" distL="0" distR="0" wp14:anchorId="12E54F1C" wp14:editId="0218A4DD">
              <wp:extent cx="5940425" cy="2415252"/>
              <wp:effectExtent l="0" t="0" r="0" b="0"/>
              <wp:docPr id="57" name="Рисунок 57" descr="C:\Users\User\Desktop\Схема\Елизаветка\Лермонтова 14. Пушкина 65, сурикова 20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" descr="C:\Users\User\Desktop\Схема\Елизаветка\Лермонтова 14. Пушкина 65, сурикова 20.jpg"/>
                      <pic:cNvPicPr>
                        <a:picLocks noChangeAspect="1" noChangeArrowheads="1"/>
                      </pic:cNvPicPr>
                    </pic:nvPicPr>
                    <pic:blipFill>
                      <a:blip r:embed="rId7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24152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778974AA" w14:textId="77777777" w:rsidR="008C2AFB" w:rsidRPr="00DE4A2E" w:rsidRDefault="008C2AFB" w:rsidP="0097300C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6F4DA7D9" w14:textId="77777777" w:rsidR="00690511" w:rsidRPr="00DE4A2E" w:rsidRDefault="00690511" w:rsidP="0097300C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112D270C" w14:textId="77777777" w:rsidR="00690511" w:rsidRPr="00DE4A2E" w:rsidRDefault="00690511" w:rsidP="0097300C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0C3FAA8A" w14:textId="77777777" w:rsidR="0044256F" w:rsidRPr="00DE4A2E" w:rsidRDefault="0044256F" w:rsidP="0097300C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017E25EF" w14:textId="77777777" w:rsidR="00882104" w:rsidRPr="00DE4A2E" w:rsidRDefault="00882104" w:rsidP="00882104">
      <w:pPr>
        <w:jc w:val="center"/>
        <w:rPr>
          <w:ins w:id="497" w:author="Пользователь" w:date="2020-12-10T13:36:00Z"/>
          <w:rFonts w:ascii="Times New Roman" w:hAnsi="Times New Roman" w:cs="Times New Roman"/>
          <w:color w:val="FF0000"/>
          <w:sz w:val="28"/>
          <w:szCs w:val="28"/>
        </w:rPr>
      </w:pPr>
    </w:p>
    <w:p w14:paraId="5F820555" w14:textId="77777777" w:rsidR="00882104" w:rsidRDefault="00882104" w:rsidP="00882104">
      <w:pPr>
        <w:jc w:val="center"/>
        <w:rPr>
          <w:ins w:id="498" w:author="Пользователь" w:date="2020-12-10T13:36:00Z"/>
          <w:rFonts w:ascii="Times New Roman" w:hAnsi="Times New Roman" w:cs="Times New Roman"/>
          <w:sz w:val="28"/>
          <w:szCs w:val="28"/>
        </w:rPr>
      </w:pPr>
      <w:ins w:id="499" w:author="Пользователь" w:date="2020-12-10T13:36:00Z">
        <w:r>
          <w:rPr>
            <w:rFonts w:ascii="Times New Roman" w:hAnsi="Times New Roman" w:cs="Times New Roman"/>
            <w:sz w:val="28"/>
            <w:szCs w:val="28"/>
          </w:rPr>
          <w:t xml:space="preserve">п. </w:t>
        </w:r>
        <w:proofErr w:type="spellStart"/>
        <w:r>
          <w:rPr>
            <w:rFonts w:ascii="Times New Roman" w:hAnsi="Times New Roman" w:cs="Times New Roman"/>
            <w:sz w:val="28"/>
            <w:szCs w:val="28"/>
          </w:rPr>
          <w:t>Тинской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 xml:space="preserve"> ул. Мира 21.</w:t>
        </w:r>
      </w:ins>
    </w:p>
    <w:p w14:paraId="1A1380F9" w14:textId="77777777" w:rsidR="00882104" w:rsidRDefault="00406FCA" w:rsidP="00882104">
      <w:pPr>
        <w:jc w:val="center"/>
        <w:rPr>
          <w:ins w:id="500" w:author="Пользователь" w:date="2020-12-10T13:36:00Z"/>
          <w:rFonts w:ascii="Times New Roman" w:hAnsi="Times New Roman" w:cs="Times New Roman"/>
          <w:sz w:val="28"/>
          <w:szCs w:val="28"/>
        </w:rPr>
      </w:pPr>
      <w:ins w:id="501" w:author="Пользователь" w:date="2021-01-13T12:24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666432" behindDoc="0" locked="0" layoutInCell="1" allowOverlap="1" wp14:anchorId="067974E6" wp14:editId="7C866163">
              <wp:simplePos x="0" y="0"/>
              <wp:positionH relativeFrom="column">
                <wp:posOffset>2234565</wp:posOffset>
              </wp:positionH>
              <wp:positionV relativeFrom="paragraph">
                <wp:posOffset>708025</wp:posOffset>
              </wp:positionV>
              <wp:extent cx="209550" cy="352425"/>
              <wp:effectExtent l="0" t="0" r="0" b="0"/>
              <wp:wrapNone/>
              <wp:docPr id="430" name="Рисунок 43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09550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r w:rsidRPr="00406F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530EE3" wp14:editId="6F6EF5CD">
            <wp:extent cx="5715000" cy="2962275"/>
            <wp:effectExtent l="0" t="0" r="0" b="0"/>
            <wp:docPr id="318" name="Рисунок 318" descr="C:\Users\User\Desktop\Схема\п. Тинской\Мира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хема\п. Тинской\Мира 21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78F65" w14:textId="77777777" w:rsidR="00882104" w:rsidRDefault="00882104" w:rsidP="00882104">
      <w:pPr>
        <w:jc w:val="center"/>
        <w:rPr>
          <w:ins w:id="502" w:author="Пользователь" w:date="2020-12-10T13:37:00Z"/>
          <w:rFonts w:ascii="Times New Roman" w:hAnsi="Times New Roman" w:cs="Times New Roman"/>
          <w:sz w:val="28"/>
          <w:szCs w:val="28"/>
        </w:rPr>
      </w:pPr>
      <w:ins w:id="503" w:author="Пользователь" w:date="2020-12-10T13:37:00Z">
        <w:r>
          <w:rPr>
            <w:rFonts w:ascii="Times New Roman" w:hAnsi="Times New Roman" w:cs="Times New Roman"/>
            <w:sz w:val="28"/>
            <w:szCs w:val="28"/>
          </w:rPr>
          <w:t xml:space="preserve">п. </w:t>
        </w:r>
        <w:proofErr w:type="spellStart"/>
        <w:r>
          <w:rPr>
            <w:rFonts w:ascii="Times New Roman" w:hAnsi="Times New Roman" w:cs="Times New Roman"/>
            <w:sz w:val="28"/>
            <w:szCs w:val="28"/>
          </w:rPr>
          <w:t>Тинской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 xml:space="preserve"> ул. Лесная 9.</w:t>
        </w:r>
      </w:ins>
    </w:p>
    <w:p w14:paraId="495505B5" w14:textId="77777777" w:rsidR="00882104" w:rsidRDefault="00D07635" w:rsidP="00882104">
      <w:pPr>
        <w:jc w:val="center"/>
        <w:rPr>
          <w:ins w:id="504" w:author="Пользователь" w:date="2020-12-10T13:37:00Z"/>
          <w:rFonts w:ascii="Times New Roman" w:hAnsi="Times New Roman" w:cs="Times New Roman"/>
          <w:sz w:val="28"/>
          <w:szCs w:val="28"/>
        </w:rPr>
      </w:pPr>
      <w:ins w:id="505" w:author="Пользователь" w:date="2021-01-13T12:24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558912" behindDoc="0" locked="0" layoutInCell="1" allowOverlap="1" wp14:anchorId="0ED8A36D" wp14:editId="28023A15">
              <wp:simplePos x="0" y="0"/>
              <wp:positionH relativeFrom="column">
                <wp:posOffset>2329815</wp:posOffset>
              </wp:positionH>
              <wp:positionV relativeFrom="paragraph">
                <wp:posOffset>1063625</wp:posOffset>
              </wp:positionV>
              <wp:extent cx="209550" cy="352425"/>
              <wp:effectExtent l="0" t="0" r="0" b="0"/>
              <wp:wrapNone/>
              <wp:docPr id="431" name="Рисунок 4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09550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506" w:author="Пользователь" w:date="2020-12-10T13:37:00Z">
        <w:r w:rsidR="00882104" w:rsidRPr="00882104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inline distT="0" distB="0" distL="0" distR="0" wp14:anchorId="787AF4EB" wp14:editId="2012CB8B">
              <wp:extent cx="5857875" cy="2733675"/>
              <wp:effectExtent l="0" t="0" r="0" b="0"/>
              <wp:docPr id="59" name="Рисунок 59" descr="C:\Users\User\Desktop\Схема\Елизаветка\Лесная 9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" descr="C:\Users\User\Desktop\Схема\Елизаветка\Лесная 9.jpg"/>
                      <pic:cNvPicPr>
                        <a:picLocks noChangeAspect="1" noChangeArrowheads="1"/>
                      </pic:cNvPicPr>
                    </pic:nvPicPr>
                    <pic:blipFill>
                      <a:blip r:embed="rId7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857875" cy="2733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5DC8DFDF" w14:textId="77777777" w:rsidR="0044256F" w:rsidRPr="00DE4A2E" w:rsidRDefault="0044256F" w:rsidP="0097300C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7E415629" w14:textId="77777777" w:rsidR="00882104" w:rsidRDefault="00882104" w:rsidP="00882104">
      <w:pPr>
        <w:jc w:val="center"/>
        <w:rPr>
          <w:ins w:id="507" w:author="Пользователь" w:date="2020-12-10T13:38:00Z"/>
          <w:rFonts w:ascii="Times New Roman" w:hAnsi="Times New Roman" w:cs="Times New Roman"/>
          <w:sz w:val="28"/>
          <w:szCs w:val="28"/>
        </w:rPr>
      </w:pPr>
    </w:p>
    <w:p w14:paraId="2B934F2B" w14:textId="77777777" w:rsidR="00882104" w:rsidRDefault="00882104" w:rsidP="00882104">
      <w:pPr>
        <w:jc w:val="center"/>
        <w:rPr>
          <w:ins w:id="508" w:author="Пользователь" w:date="2020-12-10T13:38:00Z"/>
          <w:rFonts w:ascii="Times New Roman" w:hAnsi="Times New Roman" w:cs="Times New Roman"/>
          <w:sz w:val="28"/>
          <w:szCs w:val="28"/>
        </w:rPr>
      </w:pPr>
    </w:p>
    <w:p w14:paraId="4D50EA3B" w14:textId="77777777" w:rsidR="00882104" w:rsidRDefault="00882104" w:rsidP="00882104">
      <w:pPr>
        <w:jc w:val="center"/>
        <w:rPr>
          <w:ins w:id="509" w:author="Пользователь" w:date="2020-12-10T13:38:00Z"/>
          <w:rFonts w:ascii="Times New Roman" w:hAnsi="Times New Roman" w:cs="Times New Roman"/>
          <w:sz w:val="28"/>
          <w:szCs w:val="28"/>
        </w:rPr>
      </w:pPr>
    </w:p>
    <w:p w14:paraId="3436A975" w14:textId="77777777" w:rsidR="00882104" w:rsidRDefault="00882104" w:rsidP="00882104">
      <w:pPr>
        <w:jc w:val="center"/>
        <w:rPr>
          <w:ins w:id="510" w:author="Пользователь" w:date="2020-12-10T13:38:00Z"/>
          <w:rFonts w:ascii="Times New Roman" w:hAnsi="Times New Roman" w:cs="Times New Roman"/>
          <w:sz w:val="28"/>
          <w:szCs w:val="28"/>
        </w:rPr>
      </w:pPr>
    </w:p>
    <w:p w14:paraId="300FC70B" w14:textId="77777777" w:rsidR="00882104" w:rsidRDefault="00882104" w:rsidP="00882104">
      <w:pPr>
        <w:jc w:val="center"/>
        <w:rPr>
          <w:ins w:id="511" w:author="Пользователь" w:date="2020-12-10T13:38:00Z"/>
          <w:rFonts w:ascii="Times New Roman" w:hAnsi="Times New Roman" w:cs="Times New Roman"/>
          <w:sz w:val="28"/>
          <w:szCs w:val="28"/>
        </w:rPr>
      </w:pPr>
    </w:p>
    <w:p w14:paraId="6853CD28" w14:textId="77777777" w:rsidR="00882104" w:rsidRDefault="00882104" w:rsidP="00882104">
      <w:pPr>
        <w:jc w:val="center"/>
        <w:rPr>
          <w:ins w:id="512" w:author="Пользователь" w:date="2020-12-10T13:38:00Z"/>
          <w:rFonts w:ascii="Times New Roman" w:hAnsi="Times New Roman" w:cs="Times New Roman"/>
          <w:sz w:val="28"/>
          <w:szCs w:val="28"/>
        </w:rPr>
      </w:pPr>
      <w:ins w:id="513" w:author="Пользователь" w:date="2020-12-10T13:38:00Z">
        <w:r>
          <w:rPr>
            <w:rFonts w:ascii="Times New Roman" w:hAnsi="Times New Roman" w:cs="Times New Roman"/>
            <w:sz w:val="28"/>
            <w:szCs w:val="28"/>
          </w:rPr>
          <w:t xml:space="preserve">п. </w:t>
        </w:r>
        <w:proofErr w:type="spellStart"/>
        <w:r>
          <w:rPr>
            <w:rFonts w:ascii="Times New Roman" w:hAnsi="Times New Roman" w:cs="Times New Roman"/>
            <w:sz w:val="28"/>
            <w:szCs w:val="28"/>
          </w:rPr>
          <w:t>Тинской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 xml:space="preserve"> ул. Московская 61.</w:t>
        </w:r>
      </w:ins>
    </w:p>
    <w:p w14:paraId="71F26167" w14:textId="77777777" w:rsidR="00882104" w:rsidRDefault="00D07635" w:rsidP="00882104">
      <w:pPr>
        <w:jc w:val="center"/>
        <w:rPr>
          <w:ins w:id="514" w:author="Пользователь" w:date="2020-12-10T13:38:00Z"/>
          <w:rFonts w:ascii="Times New Roman" w:hAnsi="Times New Roman" w:cs="Times New Roman"/>
          <w:sz w:val="28"/>
          <w:szCs w:val="28"/>
        </w:rPr>
      </w:pPr>
      <w:ins w:id="515" w:author="Пользователь" w:date="2021-01-13T12:25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559936" behindDoc="0" locked="0" layoutInCell="1" allowOverlap="1" wp14:anchorId="0C1743D4" wp14:editId="7391D58F">
              <wp:simplePos x="0" y="0"/>
              <wp:positionH relativeFrom="column">
                <wp:posOffset>1234439</wp:posOffset>
              </wp:positionH>
              <wp:positionV relativeFrom="paragraph">
                <wp:posOffset>1441450</wp:posOffset>
              </wp:positionV>
              <wp:extent cx="161925" cy="352425"/>
              <wp:effectExtent l="0" t="0" r="0" b="0"/>
              <wp:wrapNone/>
              <wp:docPr id="432" name="Рисунок 43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61925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516" w:author="Пользователь" w:date="2020-12-10T13:38:00Z">
        <w:r w:rsidR="00882104" w:rsidRPr="00882104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inline distT="0" distB="0" distL="0" distR="0" wp14:anchorId="3CBABBF8" wp14:editId="62C9FE05">
              <wp:extent cx="5429250" cy="2981325"/>
              <wp:effectExtent l="0" t="0" r="0" b="0"/>
              <wp:docPr id="60" name="Рисунок 60" descr="C:\Users\User\Desktop\Схема\Елизаветка\Московская 61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" descr="C:\Users\User\Desktop\Схема\Елизаветка\Московская 61.jpg"/>
                      <pic:cNvPicPr>
                        <a:picLocks noChangeAspect="1" noChangeArrowheads="1"/>
                      </pic:cNvPicPr>
                    </pic:nvPicPr>
                    <pic:blipFill>
                      <a:blip r:embed="rId7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29250" cy="2981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7A8F9F81" w14:textId="77777777" w:rsidR="00D804EF" w:rsidRDefault="00D804EF" w:rsidP="00D804EF">
      <w:pPr>
        <w:jc w:val="center"/>
        <w:rPr>
          <w:ins w:id="517" w:author="Пользователь" w:date="2020-12-10T13:41:00Z"/>
          <w:rFonts w:ascii="Times New Roman" w:hAnsi="Times New Roman" w:cs="Times New Roman"/>
          <w:sz w:val="28"/>
          <w:szCs w:val="28"/>
        </w:rPr>
      </w:pPr>
      <w:ins w:id="518" w:author="Пользователь" w:date="2020-12-10T13:40:00Z">
        <w:r>
          <w:rPr>
            <w:rFonts w:ascii="Times New Roman" w:hAnsi="Times New Roman" w:cs="Times New Roman"/>
            <w:sz w:val="28"/>
            <w:szCs w:val="28"/>
          </w:rPr>
          <w:t xml:space="preserve">п. </w:t>
        </w:r>
        <w:proofErr w:type="spellStart"/>
        <w:r>
          <w:rPr>
            <w:rFonts w:ascii="Times New Roman" w:hAnsi="Times New Roman" w:cs="Times New Roman"/>
            <w:sz w:val="28"/>
            <w:szCs w:val="28"/>
          </w:rPr>
          <w:t>Тинской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 xml:space="preserve"> ул. Островского 15.</w:t>
        </w:r>
      </w:ins>
    </w:p>
    <w:p w14:paraId="72E71810" w14:textId="77777777" w:rsidR="00D804EF" w:rsidRDefault="00D07635" w:rsidP="00D804EF">
      <w:pPr>
        <w:jc w:val="center"/>
        <w:rPr>
          <w:ins w:id="519" w:author="Пользователь" w:date="2020-12-10T13:41:00Z"/>
          <w:rFonts w:ascii="Times New Roman" w:hAnsi="Times New Roman" w:cs="Times New Roman"/>
          <w:sz w:val="28"/>
          <w:szCs w:val="28"/>
        </w:rPr>
      </w:pPr>
      <w:ins w:id="520" w:author="Пользователь" w:date="2021-01-13T12:25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560960" behindDoc="0" locked="0" layoutInCell="1" allowOverlap="1" wp14:anchorId="7A22F95A" wp14:editId="2AC4F559">
              <wp:simplePos x="0" y="0"/>
              <wp:positionH relativeFrom="column">
                <wp:posOffset>2215515</wp:posOffset>
              </wp:positionH>
              <wp:positionV relativeFrom="paragraph">
                <wp:posOffset>579120</wp:posOffset>
              </wp:positionV>
              <wp:extent cx="209550" cy="352425"/>
              <wp:effectExtent l="0" t="0" r="0" b="0"/>
              <wp:wrapNone/>
              <wp:docPr id="433" name="Рисунок 43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09550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521" w:author="Пользователь" w:date="2020-12-10T13:41:00Z">
        <w:r w:rsidR="00D804EF" w:rsidRPr="00D804EF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inline distT="0" distB="0" distL="0" distR="0" wp14:anchorId="6105105A" wp14:editId="1A512F4E">
              <wp:extent cx="5940425" cy="2618523"/>
              <wp:effectExtent l="0" t="0" r="0" b="0"/>
              <wp:docPr id="61" name="Рисунок 61" descr="C:\Users\User\Desktop\Схема\Елизаветка\Островского 15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" descr="C:\Users\User\Desktop\Схема\Елизаветка\Островского 15.jpg"/>
                      <pic:cNvPicPr>
                        <a:picLocks noChangeAspect="1" noChangeArrowheads="1"/>
                      </pic:cNvPicPr>
                    </pic:nvPicPr>
                    <pic:blipFill>
                      <a:blip r:embed="rId7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261852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269315ED" w14:textId="77777777" w:rsidR="00D07635" w:rsidRDefault="00D07635" w:rsidP="00D804EF">
      <w:pPr>
        <w:jc w:val="center"/>
        <w:rPr>
          <w:ins w:id="522" w:author="Пользователь" w:date="2021-01-13T12:25:00Z"/>
          <w:rFonts w:ascii="Times New Roman" w:hAnsi="Times New Roman" w:cs="Times New Roman"/>
          <w:sz w:val="28"/>
          <w:szCs w:val="28"/>
        </w:rPr>
      </w:pPr>
    </w:p>
    <w:p w14:paraId="73BCDF2A" w14:textId="77777777" w:rsidR="00D07635" w:rsidRDefault="00D07635" w:rsidP="00D804EF">
      <w:pPr>
        <w:jc w:val="center"/>
        <w:rPr>
          <w:ins w:id="523" w:author="Пользователь" w:date="2021-01-13T12:25:00Z"/>
          <w:rFonts w:ascii="Times New Roman" w:hAnsi="Times New Roman" w:cs="Times New Roman"/>
          <w:sz w:val="28"/>
          <w:szCs w:val="28"/>
        </w:rPr>
      </w:pPr>
    </w:p>
    <w:p w14:paraId="2FCA45B2" w14:textId="77777777" w:rsidR="00D07635" w:rsidRDefault="00D07635" w:rsidP="00D804EF">
      <w:pPr>
        <w:jc w:val="center"/>
        <w:rPr>
          <w:ins w:id="524" w:author="Пользователь" w:date="2021-01-13T12:25:00Z"/>
          <w:rFonts w:ascii="Times New Roman" w:hAnsi="Times New Roman" w:cs="Times New Roman"/>
          <w:sz w:val="28"/>
          <w:szCs w:val="28"/>
        </w:rPr>
      </w:pPr>
    </w:p>
    <w:p w14:paraId="7DE085D1" w14:textId="77777777" w:rsidR="00D07635" w:rsidRDefault="00D07635" w:rsidP="00D804EF">
      <w:pPr>
        <w:jc w:val="center"/>
        <w:rPr>
          <w:ins w:id="525" w:author="Пользователь" w:date="2021-01-13T12:25:00Z"/>
          <w:rFonts w:ascii="Times New Roman" w:hAnsi="Times New Roman" w:cs="Times New Roman"/>
          <w:sz w:val="28"/>
          <w:szCs w:val="28"/>
        </w:rPr>
      </w:pPr>
    </w:p>
    <w:p w14:paraId="297AA00F" w14:textId="77777777" w:rsidR="00D07635" w:rsidRDefault="00D07635" w:rsidP="00D804EF">
      <w:pPr>
        <w:jc w:val="center"/>
        <w:rPr>
          <w:ins w:id="526" w:author="Пользователь" w:date="2021-01-13T12:25:00Z"/>
          <w:rFonts w:ascii="Times New Roman" w:hAnsi="Times New Roman" w:cs="Times New Roman"/>
          <w:sz w:val="28"/>
          <w:szCs w:val="28"/>
        </w:rPr>
      </w:pPr>
    </w:p>
    <w:p w14:paraId="605B201C" w14:textId="77777777" w:rsidR="00D07635" w:rsidRDefault="00D07635" w:rsidP="00D804EF">
      <w:pPr>
        <w:jc w:val="center"/>
        <w:rPr>
          <w:ins w:id="527" w:author="Пользователь" w:date="2021-01-13T12:25:00Z"/>
          <w:rFonts w:ascii="Times New Roman" w:hAnsi="Times New Roman" w:cs="Times New Roman"/>
          <w:sz w:val="28"/>
          <w:szCs w:val="28"/>
        </w:rPr>
      </w:pPr>
    </w:p>
    <w:p w14:paraId="22EBC903" w14:textId="77777777" w:rsidR="00D804EF" w:rsidRDefault="00D804EF" w:rsidP="00D804EF">
      <w:pPr>
        <w:jc w:val="center"/>
        <w:rPr>
          <w:ins w:id="528" w:author="Пользователь" w:date="2020-12-10T13:42:00Z"/>
          <w:rFonts w:ascii="Times New Roman" w:hAnsi="Times New Roman" w:cs="Times New Roman"/>
          <w:sz w:val="28"/>
          <w:szCs w:val="28"/>
        </w:rPr>
      </w:pPr>
      <w:ins w:id="529" w:author="Пользователь" w:date="2020-12-10T13:41:00Z">
        <w:r>
          <w:rPr>
            <w:rFonts w:ascii="Times New Roman" w:hAnsi="Times New Roman" w:cs="Times New Roman"/>
            <w:sz w:val="28"/>
            <w:szCs w:val="28"/>
          </w:rPr>
          <w:lastRenderedPageBreak/>
          <w:t xml:space="preserve">п. </w:t>
        </w:r>
        <w:proofErr w:type="spellStart"/>
        <w:r>
          <w:rPr>
            <w:rFonts w:ascii="Times New Roman" w:hAnsi="Times New Roman" w:cs="Times New Roman"/>
            <w:sz w:val="28"/>
            <w:szCs w:val="28"/>
          </w:rPr>
          <w:t>Тинской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 xml:space="preserve"> ул. Партизанская 45.</w:t>
        </w:r>
      </w:ins>
    </w:p>
    <w:p w14:paraId="4A8B2EB6" w14:textId="77777777" w:rsidR="00D804EF" w:rsidRDefault="00D07635" w:rsidP="00D804EF">
      <w:pPr>
        <w:jc w:val="center"/>
        <w:rPr>
          <w:ins w:id="530" w:author="Пользователь" w:date="2020-12-10T13:41:00Z"/>
          <w:rFonts w:ascii="Times New Roman" w:hAnsi="Times New Roman" w:cs="Times New Roman"/>
          <w:sz w:val="28"/>
          <w:szCs w:val="28"/>
        </w:rPr>
      </w:pPr>
      <w:ins w:id="531" w:author="Пользователь" w:date="2021-01-13T12:26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561984" behindDoc="0" locked="0" layoutInCell="1" allowOverlap="1" wp14:anchorId="37907850" wp14:editId="3C6458A6">
              <wp:simplePos x="0" y="0"/>
              <wp:positionH relativeFrom="column">
                <wp:posOffset>4015739</wp:posOffset>
              </wp:positionH>
              <wp:positionV relativeFrom="paragraph">
                <wp:posOffset>822960</wp:posOffset>
              </wp:positionV>
              <wp:extent cx="161925" cy="352425"/>
              <wp:effectExtent l="0" t="0" r="0" b="0"/>
              <wp:wrapNone/>
              <wp:docPr id="434" name="Рисунок 43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61925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532" w:author="Пользователь" w:date="2020-12-10T13:42:00Z">
        <w:r w:rsidR="00D804EF" w:rsidRPr="00D804EF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inline distT="0" distB="0" distL="0" distR="0" wp14:anchorId="70A9ABFF" wp14:editId="383851B8">
              <wp:extent cx="5940425" cy="2666057"/>
              <wp:effectExtent l="0" t="0" r="0" b="0"/>
              <wp:docPr id="62" name="Рисунок 62" descr="C:\Users\User\Desktop\Схема\Елизаветка\Партизанская 45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" descr="C:\Users\User\Desktop\Схема\Елизаветка\Партизанская 45.jpg"/>
                      <pic:cNvPicPr>
                        <a:picLocks noChangeAspect="1" noChangeArrowheads="1"/>
                      </pic:cNvPicPr>
                    </pic:nvPicPr>
                    <pic:blipFill>
                      <a:blip r:embed="rId7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266605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588BE5EA" w14:textId="77777777" w:rsidR="00D804EF" w:rsidRDefault="00D804EF" w:rsidP="00D804EF">
      <w:pPr>
        <w:jc w:val="center"/>
        <w:rPr>
          <w:ins w:id="533" w:author="Пользователь" w:date="2020-12-10T13:40:00Z"/>
          <w:rFonts w:ascii="Times New Roman" w:hAnsi="Times New Roman" w:cs="Times New Roman"/>
          <w:sz w:val="28"/>
          <w:szCs w:val="28"/>
        </w:rPr>
      </w:pPr>
    </w:p>
    <w:p w14:paraId="0A002E22" w14:textId="77777777" w:rsidR="00D804EF" w:rsidRDefault="00D804EF" w:rsidP="00D804EF">
      <w:pPr>
        <w:jc w:val="center"/>
        <w:rPr>
          <w:ins w:id="534" w:author="Пользователь" w:date="2020-12-10T13:43:00Z"/>
          <w:rFonts w:ascii="Times New Roman" w:hAnsi="Times New Roman" w:cs="Times New Roman"/>
          <w:sz w:val="28"/>
          <w:szCs w:val="28"/>
        </w:rPr>
      </w:pPr>
      <w:ins w:id="535" w:author="Пользователь" w:date="2020-12-10T13:42:00Z">
        <w:r>
          <w:rPr>
            <w:rFonts w:ascii="Times New Roman" w:hAnsi="Times New Roman" w:cs="Times New Roman"/>
            <w:sz w:val="28"/>
            <w:szCs w:val="28"/>
          </w:rPr>
          <w:t xml:space="preserve">п. </w:t>
        </w:r>
        <w:proofErr w:type="spellStart"/>
        <w:r>
          <w:rPr>
            <w:rFonts w:ascii="Times New Roman" w:hAnsi="Times New Roman" w:cs="Times New Roman"/>
            <w:sz w:val="28"/>
            <w:szCs w:val="28"/>
          </w:rPr>
          <w:t>Тинской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 xml:space="preserve"> ул. Первомайская </w:t>
        </w:r>
      </w:ins>
      <w:ins w:id="536" w:author="Пользователь" w:date="2020-12-10T13:43:00Z">
        <w:r>
          <w:rPr>
            <w:rFonts w:ascii="Times New Roman" w:hAnsi="Times New Roman" w:cs="Times New Roman"/>
            <w:sz w:val="28"/>
            <w:szCs w:val="28"/>
          </w:rPr>
          <w:t>36</w:t>
        </w:r>
      </w:ins>
      <w:ins w:id="537" w:author="Пользователь" w:date="2020-12-10T13:42:00Z">
        <w:r>
          <w:rPr>
            <w:rFonts w:ascii="Times New Roman" w:hAnsi="Times New Roman" w:cs="Times New Roman"/>
            <w:sz w:val="28"/>
            <w:szCs w:val="28"/>
          </w:rPr>
          <w:t>.</w:t>
        </w:r>
      </w:ins>
    </w:p>
    <w:p w14:paraId="43F685F3" w14:textId="77777777" w:rsidR="00D804EF" w:rsidRDefault="00D07635" w:rsidP="00D804EF">
      <w:pPr>
        <w:jc w:val="center"/>
        <w:rPr>
          <w:ins w:id="538" w:author="Пользователь" w:date="2020-12-10T13:42:00Z"/>
          <w:rFonts w:ascii="Times New Roman" w:hAnsi="Times New Roman" w:cs="Times New Roman"/>
          <w:sz w:val="28"/>
          <w:szCs w:val="28"/>
        </w:rPr>
      </w:pPr>
      <w:ins w:id="539" w:author="Пользователь" w:date="2021-01-13T12:26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563008" behindDoc="0" locked="0" layoutInCell="1" allowOverlap="1" wp14:anchorId="63A3D1E3" wp14:editId="1EB7EDB3">
              <wp:simplePos x="0" y="0"/>
              <wp:positionH relativeFrom="column">
                <wp:posOffset>4082415</wp:posOffset>
              </wp:positionH>
              <wp:positionV relativeFrom="paragraph">
                <wp:posOffset>1551940</wp:posOffset>
              </wp:positionV>
              <wp:extent cx="152400" cy="352425"/>
              <wp:effectExtent l="0" t="0" r="0" b="0"/>
              <wp:wrapNone/>
              <wp:docPr id="435" name="Рисунок 43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540" w:author="Пользователь" w:date="2020-12-10T13:43:00Z">
        <w:r w:rsidR="00D804EF" w:rsidRPr="00D804EF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inline distT="0" distB="0" distL="0" distR="0" wp14:anchorId="1126A5A6" wp14:editId="12AD9EEF">
              <wp:extent cx="5940425" cy="2781569"/>
              <wp:effectExtent l="0" t="0" r="0" b="0"/>
              <wp:docPr id="63" name="Рисунок 63" descr="C:\Users\User\Desktop\Схема\Елизаветка\Первомайская 36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8" descr="C:\Users\User\Desktop\Схема\Елизаветка\Первомайская 36.jpg"/>
                      <pic:cNvPicPr>
                        <a:picLocks noChangeAspect="1" noChangeArrowheads="1"/>
                      </pic:cNvPicPr>
                    </pic:nvPicPr>
                    <pic:blipFill>
                      <a:blip r:embed="rId7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278156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637D8C93" w14:textId="77777777" w:rsidR="00D07635" w:rsidRDefault="00D07635" w:rsidP="00D804EF">
      <w:pPr>
        <w:jc w:val="center"/>
        <w:rPr>
          <w:ins w:id="541" w:author="Пользователь" w:date="2021-01-13T12:26:00Z"/>
          <w:rFonts w:ascii="Times New Roman" w:hAnsi="Times New Roman" w:cs="Times New Roman"/>
          <w:sz w:val="28"/>
          <w:szCs w:val="28"/>
        </w:rPr>
      </w:pPr>
    </w:p>
    <w:p w14:paraId="6286C050" w14:textId="77777777" w:rsidR="00D07635" w:rsidRDefault="00D07635" w:rsidP="00D804EF">
      <w:pPr>
        <w:jc w:val="center"/>
        <w:rPr>
          <w:ins w:id="542" w:author="Пользователь" w:date="2021-01-13T12:26:00Z"/>
          <w:rFonts w:ascii="Times New Roman" w:hAnsi="Times New Roman" w:cs="Times New Roman"/>
          <w:sz w:val="28"/>
          <w:szCs w:val="28"/>
        </w:rPr>
      </w:pPr>
    </w:p>
    <w:p w14:paraId="668C9FE4" w14:textId="77777777" w:rsidR="00D07635" w:rsidRDefault="00D07635" w:rsidP="00D804EF">
      <w:pPr>
        <w:jc w:val="center"/>
        <w:rPr>
          <w:ins w:id="543" w:author="Пользователь" w:date="2021-01-13T12:26:00Z"/>
          <w:rFonts w:ascii="Times New Roman" w:hAnsi="Times New Roman" w:cs="Times New Roman"/>
          <w:sz w:val="28"/>
          <w:szCs w:val="28"/>
        </w:rPr>
      </w:pPr>
    </w:p>
    <w:p w14:paraId="3BDEDE12" w14:textId="77777777" w:rsidR="00D07635" w:rsidRDefault="00D07635" w:rsidP="00D804EF">
      <w:pPr>
        <w:jc w:val="center"/>
        <w:rPr>
          <w:ins w:id="544" w:author="Пользователь" w:date="2021-01-13T12:26:00Z"/>
          <w:rFonts w:ascii="Times New Roman" w:hAnsi="Times New Roman" w:cs="Times New Roman"/>
          <w:sz w:val="28"/>
          <w:szCs w:val="28"/>
        </w:rPr>
      </w:pPr>
    </w:p>
    <w:p w14:paraId="6FFA361F" w14:textId="77777777" w:rsidR="00D07635" w:rsidRDefault="00D07635" w:rsidP="00D804EF">
      <w:pPr>
        <w:jc w:val="center"/>
        <w:rPr>
          <w:ins w:id="545" w:author="Пользователь" w:date="2021-01-13T12:26:00Z"/>
          <w:rFonts w:ascii="Times New Roman" w:hAnsi="Times New Roman" w:cs="Times New Roman"/>
          <w:sz w:val="28"/>
          <w:szCs w:val="28"/>
        </w:rPr>
      </w:pPr>
    </w:p>
    <w:p w14:paraId="6CFB3E71" w14:textId="77777777" w:rsidR="00D07635" w:rsidRDefault="00D07635" w:rsidP="00D804EF">
      <w:pPr>
        <w:jc w:val="center"/>
        <w:rPr>
          <w:ins w:id="546" w:author="Пользователь" w:date="2021-01-13T12:26:00Z"/>
          <w:rFonts w:ascii="Times New Roman" w:hAnsi="Times New Roman" w:cs="Times New Roman"/>
          <w:sz w:val="28"/>
          <w:szCs w:val="28"/>
        </w:rPr>
      </w:pPr>
    </w:p>
    <w:p w14:paraId="7D976690" w14:textId="77777777" w:rsidR="00D07635" w:rsidRDefault="00D07635" w:rsidP="00D804EF">
      <w:pPr>
        <w:jc w:val="center"/>
        <w:rPr>
          <w:ins w:id="547" w:author="Пользователь" w:date="2021-01-13T12:26:00Z"/>
          <w:rFonts w:ascii="Times New Roman" w:hAnsi="Times New Roman" w:cs="Times New Roman"/>
          <w:sz w:val="28"/>
          <w:szCs w:val="28"/>
        </w:rPr>
      </w:pPr>
    </w:p>
    <w:p w14:paraId="3446A9B5" w14:textId="77777777" w:rsidR="00D804EF" w:rsidRDefault="00D804EF" w:rsidP="00D804EF">
      <w:pPr>
        <w:jc w:val="center"/>
        <w:rPr>
          <w:ins w:id="548" w:author="Пользователь" w:date="2020-12-10T13:44:00Z"/>
          <w:rFonts w:ascii="Times New Roman" w:hAnsi="Times New Roman" w:cs="Times New Roman"/>
          <w:sz w:val="28"/>
          <w:szCs w:val="28"/>
        </w:rPr>
      </w:pPr>
      <w:ins w:id="549" w:author="Пользователь" w:date="2020-12-10T13:43:00Z">
        <w:r>
          <w:rPr>
            <w:rFonts w:ascii="Times New Roman" w:hAnsi="Times New Roman" w:cs="Times New Roman"/>
            <w:sz w:val="28"/>
            <w:szCs w:val="28"/>
          </w:rPr>
          <w:lastRenderedPageBreak/>
          <w:t xml:space="preserve">п. </w:t>
        </w:r>
        <w:proofErr w:type="spellStart"/>
        <w:r>
          <w:rPr>
            <w:rFonts w:ascii="Times New Roman" w:hAnsi="Times New Roman" w:cs="Times New Roman"/>
            <w:sz w:val="28"/>
            <w:szCs w:val="28"/>
          </w:rPr>
          <w:t>Тинской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 xml:space="preserve"> ул. Первомайская 60.</w:t>
        </w:r>
      </w:ins>
    </w:p>
    <w:p w14:paraId="15E9674A" w14:textId="77777777" w:rsidR="00D804EF" w:rsidRDefault="00D07635" w:rsidP="00D804EF">
      <w:pPr>
        <w:jc w:val="center"/>
        <w:rPr>
          <w:ins w:id="550" w:author="Пользователь" w:date="2020-12-10T13:43:00Z"/>
          <w:rFonts w:ascii="Times New Roman" w:hAnsi="Times New Roman" w:cs="Times New Roman"/>
          <w:sz w:val="28"/>
          <w:szCs w:val="28"/>
        </w:rPr>
      </w:pPr>
      <w:ins w:id="551" w:author="Пользователь" w:date="2021-01-13T12:26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564032" behindDoc="0" locked="0" layoutInCell="1" allowOverlap="1" wp14:anchorId="29B6F132" wp14:editId="6A4FD1BF">
              <wp:simplePos x="0" y="0"/>
              <wp:positionH relativeFrom="column">
                <wp:posOffset>3549015</wp:posOffset>
              </wp:positionH>
              <wp:positionV relativeFrom="paragraph">
                <wp:posOffset>1032510</wp:posOffset>
              </wp:positionV>
              <wp:extent cx="209550" cy="304800"/>
              <wp:effectExtent l="0" t="0" r="0" b="0"/>
              <wp:wrapNone/>
              <wp:docPr id="436" name="Рисунок 43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09550" cy="30480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552" w:author="Пользователь" w:date="2020-12-10T13:44:00Z">
        <w:r w:rsidR="00D804EF" w:rsidRPr="00D804EF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inline distT="0" distB="0" distL="0" distR="0" wp14:anchorId="132E6A46" wp14:editId="76AFC9C1">
              <wp:extent cx="5940425" cy="2501639"/>
              <wp:effectExtent l="0" t="0" r="0" b="0"/>
              <wp:docPr id="256" name="Рисунок 256" descr="C:\Users\User\Desktop\Схема\Елизаветка\Первомайская 60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9" descr="C:\Users\User\Desktop\Схема\Елизаветка\Первомайская 60.jpg"/>
                      <pic:cNvPicPr>
                        <a:picLocks noChangeAspect="1" noChangeArrowheads="1"/>
                      </pic:cNvPicPr>
                    </pic:nvPicPr>
                    <pic:blipFill>
                      <a:blip r:embed="rId7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250163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362C2FE4" w14:textId="77777777" w:rsidR="0044256F" w:rsidRPr="00DE4A2E" w:rsidRDefault="0044256F" w:rsidP="0097300C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58360589" w14:textId="77777777" w:rsidR="00D804EF" w:rsidRDefault="00D804EF" w:rsidP="00D804EF">
      <w:pPr>
        <w:jc w:val="center"/>
        <w:rPr>
          <w:ins w:id="553" w:author="Пользователь" w:date="2020-12-10T13:45:00Z"/>
          <w:rFonts w:ascii="Times New Roman" w:hAnsi="Times New Roman" w:cs="Times New Roman"/>
          <w:sz w:val="28"/>
          <w:szCs w:val="28"/>
        </w:rPr>
      </w:pPr>
      <w:ins w:id="554" w:author="Пользователь" w:date="2020-12-10T13:44:00Z">
        <w:r>
          <w:rPr>
            <w:rFonts w:ascii="Times New Roman" w:hAnsi="Times New Roman" w:cs="Times New Roman"/>
            <w:sz w:val="28"/>
            <w:szCs w:val="28"/>
          </w:rPr>
          <w:t xml:space="preserve">п. </w:t>
        </w:r>
        <w:proofErr w:type="spellStart"/>
        <w:r>
          <w:rPr>
            <w:rFonts w:ascii="Times New Roman" w:hAnsi="Times New Roman" w:cs="Times New Roman"/>
            <w:sz w:val="28"/>
            <w:szCs w:val="28"/>
          </w:rPr>
          <w:t>Тинской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 xml:space="preserve"> ул. Первомайская 130.</w:t>
        </w:r>
      </w:ins>
    </w:p>
    <w:p w14:paraId="2B7F2C17" w14:textId="77777777" w:rsidR="00D804EF" w:rsidRDefault="00D07635" w:rsidP="00D804EF">
      <w:pPr>
        <w:jc w:val="center"/>
        <w:rPr>
          <w:ins w:id="555" w:author="Пользователь" w:date="2020-12-10T13:44:00Z"/>
          <w:rFonts w:ascii="Times New Roman" w:hAnsi="Times New Roman" w:cs="Times New Roman"/>
          <w:sz w:val="28"/>
          <w:szCs w:val="28"/>
        </w:rPr>
      </w:pPr>
      <w:ins w:id="556" w:author="Пользователь" w:date="2021-01-13T12:26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565056" behindDoc="0" locked="0" layoutInCell="1" allowOverlap="1" wp14:anchorId="50DBF882" wp14:editId="21D975C2">
              <wp:simplePos x="0" y="0"/>
              <wp:positionH relativeFrom="column">
                <wp:posOffset>3644264</wp:posOffset>
              </wp:positionH>
              <wp:positionV relativeFrom="paragraph">
                <wp:posOffset>697230</wp:posOffset>
              </wp:positionV>
              <wp:extent cx="180975" cy="352425"/>
              <wp:effectExtent l="0" t="0" r="0" b="0"/>
              <wp:wrapNone/>
              <wp:docPr id="437" name="Рисунок 43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0975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557" w:author="Пользователь" w:date="2020-12-10T13:45:00Z">
        <w:r w:rsidR="00D804EF" w:rsidRPr="00D804EF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inline distT="0" distB="0" distL="0" distR="0" wp14:anchorId="2E8767D9" wp14:editId="1BA7B78A">
              <wp:extent cx="5940425" cy="3233500"/>
              <wp:effectExtent l="0" t="0" r="0" b="0"/>
              <wp:docPr id="258" name="Рисунок 258" descr="C:\Users\User\Desktop\Схема\Елизаветка\Первомайская 130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1" descr="C:\Users\User\Desktop\Схема\Елизаветка\Первомайская 130.jpg"/>
                      <pic:cNvPicPr>
                        <a:picLocks noChangeAspect="1" noChangeArrowheads="1"/>
                      </pic:cNvPicPr>
                    </pic:nvPicPr>
                    <pic:blipFill>
                      <a:blip r:embed="rId8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3233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48CB4798" w14:textId="77777777" w:rsidR="00D804EF" w:rsidRDefault="00D804EF" w:rsidP="00D804EF">
      <w:pPr>
        <w:jc w:val="center"/>
        <w:rPr>
          <w:ins w:id="558" w:author="Пользователь" w:date="2020-12-10T13:47:00Z"/>
          <w:rFonts w:ascii="Times New Roman" w:hAnsi="Times New Roman" w:cs="Times New Roman"/>
          <w:sz w:val="28"/>
          <w:szCs w:val="28"/>
        </w:rPr>
      </w:pPr>
    </w:p>
    <w:p w14:paraId="398678DF" w14:textId="77777777" w:rsidR="00D804EF" w:rsidRDefault="00D804EF" w:rsidP="00D804EF">
      <w:pPr>
        <w:jc w:val="center"/>
        <w:rPr>
          <w:ins w:id="559" w:author="Пользователь" w:date="2020-12-10T13:47:00Z"/>
          <w:rFonts w:ascii="Times New Roman" w:hAnsi="Times New Roman" w:cs="Times New Roman"/>
          <w:sz w:val="28"/>
          <w:szCs w:val="28"/>
        </w:rPr>
      </w:pPr>
    </w:p>
    <w:p w14:paraId="76D7D701" w14:textId="77777777" w:rsidR="00D804EF" w:rsidRDefault="00D804EF" w:rsidP="00D804EF">
      <w:pPr>
        <w:jc w:val="center"/>
        <w:rPr>
          <w:ins w:id="560" w:author="Пользователь" w:date="2020-12-10T13:47:00Z"/>
          <w:rFonts w:ascii="Times New Roman" w:hAnsi="Times New Roman" w:cs="Times New Roman"/>
          <w:sz w:val="28"/>
          <w:szCs w:val="28"/>
        </w:rPr>
      </w:pPr>
    </w:p>
    <w:p w14:paraId="516032F4" w14:textId="77777777" w:rsidR="00D804EF" w:rsidRDefault="00D804EF" w:rsidP="00D804EF">
      <w:pPr>
        <w:jc w:val="center"/>
        <w:rPr>
          <w:ins w:id="561" w:author="Пользователь" w:date="2020-12-10T13:47:00Z"/>
          <w:rFonts w:ascii="Times New Roman" w:hAnsi="Times New Roman" w:cs="Times New Roman"/>
          <w:sz w:val="28"/>
          <w:szCs w:val="28"/>
        </w:rPr>
      </w:pPr>
    </w:p>
    <w:p w14:paraId="728FA290" w14:textId="77777777" w:rsidR="00D804EF" w:rsidRDefault="00D804EF" w:rsidP="00D804EF">
      <w:pPr>
        <w:jc w:val="center"/>
        <w:rPr>
          <w:ins w:id="562" w:author="Пользователь" w:date="2020-12-10T13:47:00Z"/>
          <w:rFonts w:ascii="Times New Roman" w:hAnsi="Times New Roman" w:cs="Times New Roman"/>
          <w:sz w:val="28"/>
          <w:szCs w:val="28"/>
        </w:rPr>
      </w:pPr>
    </w:p>
    <w:p w14:paraId="0B5C6C0C" w14:textId="77777777" w:rsidR="00D804EF" w:rsidRDefault="00D804EF" w:rsidP="00D804EF">
      <w:pPr>
        <w:jc w:val="center"/>
        <w:rPr>
          <w:ins w:id="563" w:author="Пользователь" w:date="2020-12-10T13:47:00Z"/>
          <w:rFonts w:ascii="Times New Roman" w:hAnsi="Times New Roman" w:cs="Times New Roman"/>
          <w:sz w:val="28"/>
          <w:szCs w:val="28"/>
        </w:rPr>
      </w:pPr>
    </w:p>
    <w:p w14:paraId="73A9B40A" w14:textId="77777777" w:rsidR="00D804EF" w:rsidRDefault="00D804EF" w:rsidP="00D804EF">
      <w:pPr>
        <w:jc w:val="center"/>
        <w:rPr>
          <w:ins w:id="564" w:author="Пользователь" w:date="2020-12-10T13:47:00Z"/>
          <w:rFonts w:ascii="Times New Roman" w:hAnsi="Times New Roman" w:cs="Times New Roman"/>
          <w:sz w:val="28"/>
          <w:szCs w:val="28"/>
        </w:rPr>
      </w:pPr>
    </w:p>
    <w:p w14:paraId="506CDFDD" w14:textId="77777777" w:rsidR="00D804EF" w:rsidRDefault="00D804EF" w:rsidP="00D804EF">
      <w:pPr>
        <w:jc w:val="center"/>
        <w:rPr>
          <w:ins w:id="565" w:author="Пользователь" w:date="2020-12-10T13:46:00Z"/>
          <w:rFonts w:ascii="Times New Roman" w:hAnsi="Times New Roman" w:cs="Times New Roman"/>
          <w:sz w:val="28"/>
          <w:szCs w:val="28"/>
        </w:rPr>
      </w:pPr>
      <w:ins w:id="566" w:author="Пользователь" w:date="2020-12-10T13:46:00Z">
        <w:r>
          <w:rPr>
            <w:rFonts w:ascii="Times New Roman" w:hAnsi="Times New Roman" w:cs="Times New Roman"/>
            <w:sz w:val="28"/>
            <w:szCs w:val="28"/>
          </w:rPr>
          <w:t xml:space="preserve">п. </w:t>
        </w:r>
        <w:proofErr w:type="spellStart"/>
        <w:r>
          <w:rPr>
            <w:rFonts w:ascii="Times New Roman" w:hAnsi="Times New Roman" w:cs="Times New Roman"/>
            <w:sz w:val="28"/>
            <w:szCs w:val="28"/>
          </w:rPr>
          <w:t>Тинской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 xml:space="preserve"> ул. Пожарского 13</w:t>
        </w:r>
      </w:ins>
    </w:p>
    <w:p w14:paraId="7BD5016A" w14:textId="77777777" w:rsidR="00D804EF" w:rsidRDefault="00D804EF" w:rsidP="00D804EF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5A4416F" w14:textId="77777777" w:rsidR="00406FCA" w:rsidRDefault="00406FCA" w:rsidP="00D804EF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ins w:id="567" w:author="Пользователь" w:date="2021-01-13T12:28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668480" behindDoc="0" locked="0" layoutInCell="1" allowOverlap="1" wp14:anchorId="0C38FC75" wp14:editId="0139C762">
              <wp:simplePos x="0" y="0"/>
              <wp:positionH relativeFrom="column">
                <wp:posOffset>1824990</wp:posOffset>
              </wp:positionH>
              <wp:positionV relativeFrom="paragraph">
                <wp:posOffset>1069975</wp:posOffset>
              </wp:positionV>
              <wp:extent cx="180975" cy="352425"/>
              <wp:effectExtent l="0" t="0" r="0" b="0"/>
              <wp:wrapNone/>
              <wp:docPr id="438" name="Рисунок 43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0975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r w:rsidRPr="00406F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A2BAE4" wp14:editId="1DE890D4">
            <wp:extent cx="5848350" cy="3476625"/>
            <wp:effectExtent l="0" t="0" r="0" b="0"/>
            <wp:docPr id="322" name="Рисунок 322" descr="C:\Users\User\Desktop\Схема\п. Тинской\Пожарского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хема\п. Тинской\Пожарского 13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F17F6" w14:textId="77777777" w:rsidR="00406FCA" w:rsidRDefault="00406FCA" w:rsidP="00D804EF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5F73400" w14:textId="77777777" w:rsidR="00406FCA" w:rsidRDefault="00406FCA" w:rsidP="00D804EF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792B2BF" w14:textId="77777777" w:rsidR="00406FCA" w:rsidRDefault="00406FCA" w:rsidP="00406FCA">
      <w:pPr>
        <w:jc w:val="center"/>
        <w:rPr>
          <w:ins w:id="568" w:author="Пользователь" w:date="2020-12-10T13:46:00Z"/>
          <w:rFonts w:ascii="Times New Roman" w:hAnsi="Times New Roman" w:cs="Times New Roman"/>
          <w:sz w:val="28"/>
          <w:szCs w:val="28"/>
        </w:rPr>
      </w:pPr>
      <w:ins w:id="569" w:author="Пользователь" w:date="2020-12-10T13:46:00Z">
        <w:r>
          <w:rPr>
            <w:rFonts w:ascii="Times New Roman" w:hAnsi="Times New Roman" w:cs="Times New Roman"/>
            <w:sz w:val="28"/>
            <w:szCs w:val="28"/>
          </w:rPr>
          <w:t xml:space="preserve">п. </w:t>
        </w:r>
        <w:proofErr w:type="spellStart"/>
        <w:r>
          <w:rPr>
            <w:rFonts w:ascii="Times New Roman" w:hAnsi="Times New Roman" w:cs="Times New Roman"/>
            <w:sz w:val="28"/>
            <w:szCs w:val="28"/>
          </w:rPr>
          <w:t>Тинской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 xml:space="preserve"> ул. </w:t>
        </w:r>
      </w:ins>
      <w:ins w:id="570" w:author="Пользователь" w:date="2020-12-10T13:47:00Z">
        <w:r>
          <w:rPr>
            <w:rFonts w:ascii="Times New Roman" w:hAnsi="Times New Roman" w:cs="Times New Roman"/>
            <w:sz w:val="28"/>
            <w:szCs w:val="28"/>
          </w:rPr>
          <w:t>Центральная 16.</w:t>
        </w:r>
      </w:ins>
    </w:p>
    <w:p w14:paraId="01E045EC" w14:textId="77777777" w:rsidR="00406FCA" w:rsidRDefault="00406FCA" w:rsidP="00D804EF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3E71DDE" w14:textId="77777777" w:rsidR="00406FCA" w:rsidRDefault="00406FCA" w:rsidP="00D804EF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ins w:id="571" w:author="Пользователь" w:date="2021-01-13T12:28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670528" behindDoc="0" locked="0" layoutInCell="1" allowOverlap="1" wp14:anchorId="7E08C561" wp14:editId="318910D0">
              <wp:simplePos x="0" y="0"/>
              <wp:positionH relativeFrom="column">
                <wp:posOffset>1158241</wp:posOffset>
              </wp:positionH>
              <wp:positionV relativeFrom="paragraph">
                <wp:posOffset>1936115</wp:posOffset>
              </wp:positionV>
              <wp:extent cx="247650" cy="352425"/>
              <wp:effectExtent l="0" t="0" r="0" b="0"/>
              <wp:wrapNone/>
              <wp:docPr id="439" name="Рисунок 43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47650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r w:rsidRPr="00406F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56D373" wp14:editId="07FAE575">
            <wp:extent cx="5940425" cy="2922235"/>
            <wp:effectExtent l="0" t="0" r="0" b="0"/>
            <wp:docPr id="321" name="Рисунок 321" descr="C:\Users\User\Desktop\Схема\п. Тинской\Центральная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хема\п. Тинской\Центральная 16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2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18ACB" w14:textId="77777777" w:rsidR="00B27A34" w:rsidRDefault="00B27A34" w:rsidP="00B27A34">
      <w:pPr>
        <w:jc w:val="center"/>
        <w:rPr>
          <w:ins w:id="572" w:author="Пользователь" w:date="2020-12-10T13:46:00Z"/>
          <w:rFonts w:ascii="Times New Roman" w:hAnsi="Times New Roman" w:cs="Times New Roman"/>
          <w:sz w:val="28"/>
          <w:szCs w:val="28"/>
        </w:rPr>
      </w:pPr>
      <w:ins w:id="573" w:author="Пользователь" w:date="2020-12-10T13:46:00Z">
        <w:r>
          <w:rPr>
            <w:rFonts w:ascii="Times New Roman" w:hAnsi="Times New Roman" w:cs="Times New Roman"/>
            <w:sz w:val="28"/>
            <w:szCs w:val="28"/>
          </w:rPr>
          <w:lastRenderedPageBreak/>
          <w:t xml:space="preserve">п. </w:t>
        </w:r>
        <w:proofErr w:type="spellStart"/>
        <w:r>
          <w:rPr>
            <w:rFonts w:ascii="Times New Roman" w:hAnsi="Times New Roman" w:cs="Times New Roman"/>
            <w:sz w:val="28"/>
            <w:szCs w:val="28"/>
          </w:rPr>
          <w:t>Тинской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  <w:r>
        <w:rPr>
          <w:rFonts w:ascii="Times New Roman" w:hAnsi="Times New Roman" w:cs="Times New Roman"/>
          <w:sz w:val="28"/>
          <w:szCs w:val="28"/>
        </w:rPr>
        <w:t>пер.</w:t>
      </w:r>
      <w:ins w:id="574" w:author="Пользователь" w:date="2020-12-10T13:46:00Z">
        <w:r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  <w:r>
        <w:rPr>
          <w:rFonts w:ascii="Times New Roman" w:hAnsi="Times New Roman" w:cs="Times New Roman"/>
          <w:sz w:val="28"/>
          <w:szCs w:val="28"/>
        </w:rPr>
        <w:t>Зеленый 14</w:t>
      </w:r>
    </w:p>
    <w:p w14:paraId="32E6609E" w14:textId="77777777" w:rsidR="00406FCA" w:rsidRDefault="00B27A34" w:rsidP="00D804EF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ins w:id="575" w:author="Пользователь" w:date="2021-01-13T12:29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689984" behindDoc="0" locked="0" layoutInCell="1" allowOverlap="1" wp14:anchorId="3F416497" wp14:editId="4ABCB957">
              <wp:simplePos x="0" y="0"/>
              <wp:positionH relativeFrom="column">
                <wp:posOffset>2463165</wp:posOffset>
              </wp:positionH>
              <wp:positionV relativeFrom="paragraph">
                <wp:posOffset>699135</wp:posOffset>
              </wp:positionV>
              <wp:extent cx="161925" cy="352425"/>
              <wp:effectExtent l="0" t="0" r="0" b="0"/>
              <wp:wrapNone/>
              <wp:docPr id="330" name="Рисунок 33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61925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r w:rsidRPr="00B27A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1F1932" wp14:editId="55165DCB">
            <wp:extent cx="5940425" cy="2613787"/>
            <wp:effectExtent l="0" t="0" r="0" b="0"/>
            <wp:docPr id="326" name="Рисунок 326" descr="C:\Users\User\Desktop\Схема\п. Тинской\Зеленый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хема\п. Тинской\Зеленый 14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13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56331" w14:textId="77777777" w:rsidR="00406FCA" w:rsidRDefault="00406FCA" w:rsidP="00D804EF">
      <w:pPr>
        <w:jc w:val="center"/>
        <w:rPr>
          <w:ins w:id="576" w:author="Пользователь" w:date="2020-12-10T13:44:00Z"/>
          <w:rFonts w:ascii="Times New Roman" w:hAnsi="Times New Roman" w:cs="Times New Roman"/>
          <w:sz w:val="28"/>
          <w:szCs w:val="28"/>
        </w:rPr>
      </w:pPr>
    </w:p>
    <w:p w14:paraId="0E8B27D2" w14:textId="77777777" w:rsidR="0044256F" w:rsidRPr="00DE4A2E" w:rsidRDefault="0044256F" w:rsidP="0097300C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0B834EAD" w14:textId="77777777" w:rsidR="00D804EF" w:rsidRDefault="00D804EF" w:rsidP="00D804EF">
      <w:pPr>
        <w:jc w:val="center"/>
        <w:rPr>
          <w:ins w:id="577" w:author="Пользователь" w:date="2020-12-10T13:50:00Z"/>
          <w:rFonts w:ascii="Times New Roman" w:hAnsi="Times New Roman" w:cs="Times New Roman"/>
          <w:sz w:val="28"/>
          <w:szCs w:val="28"/>
        </w:rPr>
      </w:pPr>
      <w:ins w:id="578" w:author="Пользователь" w:date="2020-12-10T13:48:00Z">
        <w:r>
          <w:rPr>
            <w:rFonts w:ascii="Times New Roman" w:hAnsi="Times New Roman" w:cs="Times New Roman"/>
            <w:sz w:val="28"/>
            <w:szCs w:val="28"/>
          </w:rPr>
          <w:t xml:space="preserve">п. </w:t>
        </w:r>
        <w:proofErr w:type="spellStart"/>
        <w:r>
          <w:rPr>
            <w:rFonts w:ascii="Times New Roman" w:hAnsi="Times New Roman" w:cs="Times New Roman"/>
            <w:sz w:val="28"/>
            <w:szCs w:val="28"/>
          </w:rPr>
          <w:t>Тинской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 xml:space="preserve"> ул. </w:t>
        </w:r>
      </w:ins>
      <w:ins w:id="579" w:author="Пользователь" w:date="2020-12-10T13:49:00Z">
        <w:r w:rsidR="001041C7">
          <w:rPr>
            <w:rFonts w:ascii="Times New Roman" w:hAnsi="Times New Roman" w:cs="Times New Roman"/>
            <w:sz w:val="28"/>
            <w:szCs w:val="28"/>
          </w:rPr>
          <w:t>Почтовая 18</w:t>
        </w:r>
      </w:ins>
      <w:ins w:id="580" w:author="Пользователь" w:date="2020-12-10T13:48:00Z">
        <w:r>
          <w:rPr>
            <w:rFonts w:ascii="Times New Roman" w:hAnsi="Times New Roman" w:cs="Times New Roman"/>
            <w:sz w:val="28"/>
            <w:szCs w:val="28"/>
          </w:rPr>
          <w:t>.</w:t>
        </w:r>
      </w:ins>
    </w:p>
    <w:p w14:paraId="476DFCD8" w14:textId="77777777" w:rsidR="001041C7" w:rsidRDefault="00CC1077" w:rsidP="00D804EF">
      <w:pPr>
        <w:jc w:val="center"/>
        <w:rPr>
          <w:ins w:id="581" w:author="Пользователь" w:date="2020-12-10T13:48:00Z"/>
          <w:rFonts w:ascii="Times New Roman" w:hAnsi="Times New Roman" w:cs="Times New Roman"/>
          <w:sz w:val="28"/>
          <w:szCs w:val="28"/>
        </w:rPr>
      </w:pPr>
      <w:ins w:id="582" w:author="Пользователь" w:date="2021-01-13T12:29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566080" behindDoc="0" locked="0" layoutInCell="1" allowOverlap="1" wp14:anchorId="56190B4A" wp14:editId="19D2E7DB">
              <wp:simplePos x="0" y="0"/>
              <wp:positionH relativeFrom="column">
                <wp:posOffset>2491105</wp:posOffset>
              </wp:positionH>
              <wp:positionV relativeFrom="paragraph">
                <wp:posOffset>1797685</wp:posOffset>
              </wp:positionV>
              <wp:extent cx="180975" cy="352425"/>
              <wp:effectExtent l="0" t="0" r="0" b="0"/>
              <wp:wrapNone/>
              <wp:docPr id="440" name="Рисунок 44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0975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583" w:author="Пользователь" w:date="2020-12-10T13:50:00Z">
        <w:r w:rsidR="001041C7" w:rsidRPr="001041C7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inline distT="0" distB="0" distL="0" distR="0" wp14:anchorId="4B158B75" wp14:editId="1493EB9C">
              <wp:extent cx="5857875" cy="3286125"/>
              <wp:effectExtent l="0" t="0" r="0" b="0"/>
              <wp:docPr id="260" name="Рисунок 260" descr="C:\Users\User\Desktop\Схема\Елизаветка\Почтовая 18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3" descr="C:\Users\User\Desktop\Схема\Елизаветка\Почтовая 18.jpg"/>
                      <pic:cNvPicPr>
                        <a:picLocks noChangeAspect="1" noChangeArrowheads="1"/>
                      </pic:cNvPicPr>
                    </pic:nvPicPr>
                    <pic:blipFill>
                      <a:blip r:embed="rId8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857875" cy="3286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6189B492" w14:textId="77777777" w:rsidR="0044256F" w:rsidRPr="00DE4A2E" w:rsidRDefault="0044256F" w:rsidP="0097300C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7AE13787" w14:textId="77777777" w:rsidR="001041C7" w:rsidRPr="00DE4A2E" w:rsidRDefault="001041C7" w:rsidP="001041C7">
      <w:pPr>
        <w:jc w:val="center"/>
        <w:rPr>
          <w:ins w:id="584" w:author="Пользователь" w:date="2020-12-10T13:50:00Z"/>
          <w:rFonts w:ascii="Times New Roman" w:hAnsi="Times New Roman" w:cs="Times New Roman"/>
          <w:color w:val="FF0000"/>
          <w:sz w:val="28"/>
          <w:szCs w:val="28"/>
        </w:rPr>
      </w:pPr>
    </w:p>
    <w:p w14:paraId="2D1C24DD" w14:textId="77777777" w:rsidR="001041C7" w:rsidRDefault="001041C7" w:rsidP="001041C7">
      <w:pPr>
        <w:jc w:val="center"/>
        <w:rPr>
          <w:ins w:id="585" w:author="Пользователь" w:date="2020-12-10T13:50:00Z"/>
          <w:rFonts w:ascii="Times New Roman" w:hAnsi="Times New Roman" w:cs="Times New Roman"/>
          <w:sz w:val="28"/>
          <w:szCs w:val="28"/>
        </w:rPr>
      </w:pPr>
    </w:p>
    <w:p w14:paraId="2BBEFEA3" w14:textId="77777777" w:rsidR="001041C7" w:rsidRDefault="001041C7" w:rsidP="001041C7">
      <w:pPr>
        <w:jc w:val="center"/>
        <w:rPr>
          <w:ins w:id="586" w:author="Пользователь" w:date="2020-12-10T13:50:00Z"/>
          <w:rFonts w:ascii="Times New Roman" w:hAnsi="Times New Roman" w:cs="Times New Roman"/>
          <w:sz w:val="28"/>
          <w:szCs w:val="28"/>
        </w:rPr>
      </w:pPr>
    </w:p>
    <w:p w14:paraId="593B9093" w14:textId="77777777" w:rsidR="001041C7" w:rsidRDefault="001041C7" w:rsidP="001041C7">
      <w:pPr>
        <w:jc w:val="center"/>
        <w:rPr>
          <w:ins w:id="587" w:author="Пользователь" w:date="2020-12-10T13:50:00Z"/>
          <w:rFonts w:ascii="Times New Roman" w:hAnsi="Times New Roman" w:cs="Times New Roman"/>
          <w:sz w:val="28"/>
          <w:szCs w:val="28"/>
        </w:rPr>
      </w:pPr>
    </w:p>
    <w:p w14:paraId="5D263DAE" w14:textId="77777777" w:rsidR="001041C7" w:rsidRDefault="001041C7" w:rsidP="001041C7">
      <w:pPr>
        <w:jc w:val="center"/>
        <w:rPr>
          <w:ins w:id="588" w:author="Пользователь" w:date="2020-12-10T13:50:00Z"/>
          <w:rFonts w:ascii="Times New Roman" w:hAnsi="Times New Roman" w:cs="Times New Roman"/>
          <w:sz w:val="28"/>
          <w:szCs w:val="28"/>
        </w:rPr>
      </w:pPr>
      <w:ins w:id="589" w:author="Пользователь" w:date="2020-12-10T13:50:00Z">
        <w:r>
          <w:rPr>
            <w:rFonts w:ascii="Times New Roman" w:hAnsi="Times New Roman" w:cs="Times New Roman"/>
            <w:sz w:val="28"/>
            <w:szCs w:val="28"/>
          </w:rPr>
          <w:t xml:space="preserve">п. </w:t>
        </w:r>
        <w:proofErr w:type="spellStart"/>
        <w:r>
          <w:rPr>
            <w:rFonts w:ascii="Times New Roman" w:hAnsi="Times New Roman" w:cs="Times New Roman"/>
            <w:sz w:val="28"/>
            <w:szCs w:val="28"/>
          </w:rPr>
          <w:t>Тинской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 xml:space="preserve"> ул. Садовая 24.</w:t>
        </w:r>
      </w:ins>
    </w:p>
    <w:p w14:paraId="1F1913BB" w14:textId="77777777" w:rsidR="001041C7" w:rsidRDefault="00CC1077" w:rsidP="001041C7">
      <w:pPr>
        <w:jc w:val="center"/>
        <w:rPr>
          <w:ins w:id="590" w:author="Пользователь" w:date="2020-12-10T13:50:00Z"/>
          <w:rFonts w:ascii="Times New Roman" w:hAnsi="Times New Roman" w:cs="Times New Roman"/>
          <w:sz w:val="28"/>
          <w:szCs w:val="28"/>
        </w:rPr>
      </w:pPr>
      <w:ins w:id="591" w:author="Пользователь" w:date="2021-01-13T12:29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567104" behindDoc="0" locked="0" layoutInCell="1" allowOverlap="1" wp14:anchorId="09C28CED" wp14:editId="07A51DFE">
              <wp:simplePos x="0" y="0"/>
              <wp:positionH relativeFrom="column">
                <wp:posOffset>2196465</wp:posOffset>
              </wp:positionH>
              <wp:positionV relativeFrom="paragraph">
                <wp:posOffset>2689225</wp:posOffset>
              </wp:positionV>
              <wp:extent cx="180975" cy="352425"/>
              <wp:effectExtent l="0" t="0" r="0" b="0"/>
              <wp:wrapNone/>
              <wp:docPr id="441" name="Рисунок 44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0975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592" w:author="Пользователь" w:date="2020-12-10T13:50:00Z">
        <w:r w:rsidR="001041C7" w:rsidRPr="001041C7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inline distT="0" distB="0" distL="0" distR="0" wp14:anchorId="647C4E19" wp14:editId="0FCCF119">
              <wp:extent cx="5429250" cy="3238500"/>
              <wp:effectExtent l="0" t="0" r="0" b="0"/>
              <wp:docPr id="261" name="Рисунок 261" descr="C:\Users\User\Desktop\Схема\Елизаветка\Садовая 24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4" descr="C:\Users\User\Desktop\Схема\Елизаветка\Садовая 24.jpg"/>
                      <pic:cNvPicPr>
                        <a:picLocks noChangeAspect="1" noChangeArrowheads="1"/>
                      </pic:cNvPicPr>
                    </pic:nvPicPr>
                    <pic:blipFill>
                      <a:blip r:embed="rId8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29250" cy="3238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2016A668" w14:textId="77777777" w:rsidR="001041C7" w:rsidRDefault="001041C7" w:rsidP="001041C7">
      <w:pPr>
        <w:jc w:val="center"/>
        <w:rPr>
          <w:ins w:id="593" w:author="Пользователь" w:date="2020-12-10T13:51:00Z"/>
          <w:rFonts w:ascii="Times New Roman" w:hAnsi="Times New Roman" w:cs="Times New Roman"/>
          <w:sz w:val="28"/>
          <w:szCs w:val="28"/>
        </w:rPr>
      </w:pPr>
      <w:ins w:id="594" w:author="Пользователь" w:date="2020-12-10T13:51:00Z">
        <w:r>
          <w:rPr>
            <w:rFonts w:ascii="Times New Roman" w:hAnsi="Times New Roman" w:cs="Times New Roman"/>
            <w:sz w:val="28"/>
            <w:szCs w:val="28"/>
          </w:rPr>
          <w:t xml:space="preserve">п. </w:t>
        </w:r>
        <w:proofErr w:type="spellStart"/>
        <w:r>
          <w:rPr>
            <w:rFonts w:ascii="Times New Roman" w:hAnsi="Times New Roman" w:cs="Times New Roman"/>
            <w:sz w:val="28"/>
            <w:szCs w:val="28"/>
          </w:rPr>
          <w:t>Тинской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 xml:space="preserve"> ул. Октябрьская 19, ул. </w:t>
        </w:r>
      </w:ins>
      <w:ins w:id="595" w:author="Пользователь" w:date="2020-12-10T13:52:00Z">
        <w:r>
          <w:rPr>
            <w:rFonts w:ascii="Times New Roman" w:hAnsi="Times New Roman" w:cs="Times New Roman"/>
            <w:sz w:val="28"/>
            <w:szCs w:val="28"/>
          </w:rPr>
          <w:t>Суворова 49.</w:t>
        </w:r>
      </w:ins>
    </w:p>
    <w:p w14:paraId="1FFAA379" w14:textId="77777777" w:rsidR="001041C7" w:rsidRDefault="001041C7" w:rsidP="001041C7">
      <w:pPr>
        <w:jc w:val="center"/>
        <w:rPr>
          <w:ins w:id="596" w:author="Пользователь" w:date="2020-12-10T13:51:00Z"/>
          <w:rFonts w:ascii="Times New Roman" w:hAnsi="Times New Roman" w:cs="Times New Roman"/>
          <w:sz w:val="28"/>
          <w:szCs w:val="28"/>
        </w:rPr>
      </w:pPr>
    </w:p>
    <w:p w14:paraId="6D5E1B91" w14:textId="77777777" w:rsidR="001041C7" w:rsidRDefault="001041C7" w:rsidP="001041C7">
      <w:pPr>
        <w:jc w:val="center"/>
        <w:rPr>
          <w:ins w:id="597" w:author="Пользователь" w:date="2020-12-10T13:51:00Z"/>
          <w:rFonts w:ascii="Times New Roman" w:hAnsi="Times New Roman" w:cs="Times New Roman"/>
          <w:sz w:val="28"/>
          <w:szCs w:val="28"/>
        </w:rPr>
      </w:pPr>
    </w:p>
    <w:p w14:paraId="4E5475DF" w14:textId="77777777" w:rsidR="001041C7" w:rsidRDefault="00B27A34" w:rsidP="001041C7">
      <w:pPr>
        <w:jc w:val="center"/>
        <w:rPr>
          <w:ins w:id="598" w:author="Пользователь" w:date="2020-12-10T13:50:00Z"/>
          <w:rFonts w:ascii="Times New Roman" w:hAnsi="Times New Roman" w:cs="Times New Roman"/>
          <w:sz w:val="28"/>
          <w:szCs w:val="28"/>
        </w:rPr>
      </w:pPr>
      <w:ins w:id="599" w:author="Пользователь" w:date="2021-01-13T12:29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674624" behindDoc="0" locked="0" layoutInCell="1" allowOverlap="1" wp14:anchorId="444A01A8" wp14:editId="662E5EFF">
              <wp:simplePos x="0" y="0"/>
              <wp:positionH relativeFrom="column">
                <wp:posOffset>4000500</wp:posOffset>
              </wp:positionH>
              <wp:positionV relativeFrom="paragraph">
                <wp:posOffset>103505</wp:posOffset>
              </wp:positionV>
              <wp:extent cx="180975" cy="352425"/>
              <wp:effectExtent l="0" t="0" r="0" b="0"/>
              <wp:wrapNone/>
              <wp:docPr id="442" name="Рисунок 44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0975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678720" behindDoc="0" locked="0" layoutInCell="1" allowOverlap="1" wp14:anchorId="1BFF5C18" wp14:editId="2E7CB712">
              <wp:simplePos x="0" y="0"/>
              <wp:positionH relativeFrom="column">
                <wp:posOffset>1228725</wp:posOffset>
              </wp:positionH>
              <wp:positionV relativeFrom="paragraph">
                <wp:posOffset>1494155</wp:posOffset>
              </wp:positionV>
              <wp:extent cx="180975" cy="352425"/>
              <wp:effectExtent l="0" t="0" r="0" b="0"/>
              <wp:wrapNone/>
              <wp:docPr id="443" name="Рисунок 44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0975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r w:rsidRPr="00B27A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8809C8" wp14:editId="5AEBE1C5">
            <wp:extent cx="5940425" cy="2573645"/>
            <wp:effectExtent l="0" t="0" r="0" b="0"/>
            <wp:docPr id="335" name="Рисунок 335" descr="C:\Users\User\Desktop\Схема\п. Тинской\Суворова 49, Октябрьская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хема\п. Тинской\Суворова 49, Октябрьская 19.jp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7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AD0F1" w14:textId="77777777" w:rsidR="001041C7" w:rsidRDefault="001041C7" w:rsidP="001041C7">
      <w:pPr>
        <w:jc w:val="center"/>
        <w:rPr>
          <w:ins w:id="600" w:author="Пользователь" w:date="2020-12-10T13:50:00Z"/>
          <w:rFonts w:ascii="Times New Roman" w:hAnsi="Times New Roman" w:cs="Times New Roman"/>
          <w:sz w:val="28"/>
          <w:szCs w:val="28"/>
        </w:rPr>
      </w:pPr>
    </w:p>
    <w:p w14:paraId="006E7ABB" w14:textId="77777777" w:rsidR="0044256F" w:rsidRPr="00DE4A2E" w:rsidRDefault="0044256F" w:rsidP="0097300C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29670EDC" w14:textId="77777777" w:rsidR="0044256F" w:rsidRPr="00DE4A2E" w:rsidRDefault="0044256F" w:rsidP="0097300C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71B1C6DE" w14:textId="77777777" w:rsidR="0044256F" w:rsidRPr="00DE4A2E" w:rsidRDefault="0044256F" w:rsidP="0097300C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4C2719C9" w14:textId="77777777" w:rsidR="0044256F" w:rsidRPr="00DE4A2E" w:rsidRDefault="0044256F" w:rsidP="0097300C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1315223E" w14:textId="77777777" w:rsidR="001041C7" w:rsidRDefault="001041C7">
      <w:pPr>
        <w:jc w:val="center"/>
        <w:rPr>
          <w:ins w:id="601" w:author="Пользователь" w:date="2020-12-10T13:52:00Z"/>
          <w:rFonts w:ascii="Times New Roman" w:hAnsi="Times New Roman" w:cs="Times New Roman"/>
          <w:sz w:val="28"/>
          <w:szCs w:val="28"/>
        </w:rPr>
      </w:pPr>
      <w:ins w:id="602" w:author="Пользователь" w:date="2020-12-10T13:52:00Z">
        <w:r>
          <w:rPr>
            <w:rFonts w:ascii="Times New Roman" w:hAnsi="Times New Roman" w:cs="Times New Roman"/>
            <w:sz w:val="28"/>
            <w:szCs w:val="28"/>
          </w:rPr>
          <w:t xml:space="preserve">п. </w:t>
        </w:r>
        <w:proofErr w:type="spellStart"/>
        <w:r>
          <w:rPr>
            <w:rFonts w:ascii="Times New Roman" w:hAnsi="Times New Roman" w:cs="Times New Roman"/>
            <w:sz w:val="28"/>
            <w:szCs w:val="28"/>
          </w:rPr>
          <w:t>Тинской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 xml:space="preserve"> ул. </w:t>
        </w:r>
      </w:ins>
      <w:ins w:id="603" w:author="Пользователь" w:date="2020-12-10T13:53:00Z">
        <w:r>
          <w:rPr>
            <w:rFonts w:ascii="Times New Roman" w:hAnsi="Times New Roman" w:cs="Times New Roman"/>
            <w:sz w:val="28"/>
            <w:szCs w:val="28"/>
          </w:rPr>
          <w:t>Советская 27.</w:t>
        </w:r>
      </w:ins>
    </w:p>
    <w:p w14:paraId="2CCF5F6B" w14:textId="77777777" w:rsidR="0044256F" w:rsidRPr="00DE4A2E" w:rsidRDefault="00CC1077" w:rsidP="0097300C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ins w:id="604" w:author="Пользователь" w:date="2021-01-13T12:30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569152" behindDoc="0" locked="0" layoutInCell="1" allowOverlap="1" wp14:anchorId="2641318A" wp14:editId="2E163A73">
              <wp:simplePos x="0" y="0"/>
              <wp:positionH relativeFrom="column">
                <wp:posOffset>1428750</wp:posOffset>
              </wp:positionH>
              <wp:positionV relativeFrom="paragraph">
                <wp:posOffset>818515</wp:posOffset>
              </wp:positionV>
              <wp:extent cx="180975" cy="352425"/>
              <wp:effectExtent l="0" t="0" r="0" b="0"/>
              <wp:wrapNone/>
              <wp:docPr id="444" name="Рисунок 44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0975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605" w:author="Пользователь" w:date="2020-12-10T13:53:00Z">
        <w:r w:rsidR="001041C7" w:rsidRPr="001041C7">
          <w:rPr>
            <w:rFonts w:ascii="Times New Roman" w:hAnsi="Times New Roman" w:cs="Times New Roman"/>
            <w:noProof/>
            <w:color w:val="FF0000"/>
            <w:sz w:val="28"/>
            <w:szCs w:val="28"/>
            <w:lang w:eastAsia="ru-RU"/>
          </w:rPr>
          <w:drawing>
            <wp:inline distT="0" distB="0" distL="0" distR="0" wp14:anchorId="25CD13EA" wp14:editId="4781AC15">
              <wp:extent cx="5940425" cy="2568167"/>
              <wp:effectExtent l="0" t="0" r="0" b="0"/>
              <wp:docPr id="263" name="Рисунок 263" descr="C:\Users\User\Desktop\Схема\Елизаветка\Советская 27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6" descr="C:\Users\User\Desktop\Схема\Елизаветка\Советская 27.jpg"/>
                      <pic:cNvPicPr>
                        <a:picLocks noChangeAspect="1" noChangeArrowheads="1"/>
                      </pic:cNvPicPr>
                    </pic:nvPicPr>
                    <pic:blipFill>
                      <a:blip r:embed="rId8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25681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2A8C5CDF" w14:textId="77777777" w:rsidR="0044256F" w:rsidRPr="00DE4A2E" w:rsidRDefault="0044256F" w:rsidP="0097300C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65D3980C" w14:textId="77777777" w:rsidR="001041C7" w:rsidRDefault="001041C7" w:rsidP="001041C7">
      <w:pPr>
        <w:jc w:val="center"/>
        <w:rPr>
          <w:ins w:id="606" w:author="Пользователь" w:date="2020-12-10T13:53:00Z"/>
          <w:rFonts w:ascii="Times New Roman" w:hAnsi="Times New Roman" w:cs="Times New Roman"/>
          <w:sz w:val="28"/>
          <w:szCs w:val="28"/>
        </w:rPr>
      </w:pPr>
      <w:ins w:id="607" w:author="Пользователь" w:date="2020-12-10T13:53:00Z">
        <w:r>
          <w:rPr>
            <w:rFonts w:ascii="Times New Roman" w:hAnsi="Times New Roman" w:cs="Times New Roman"/>
            <w:sz w:val="28"/>
            <w:szCs w:val="28"/>
          </w:rPr>
          <w:t xml:space="preserve">п. </w:t>
        </w:r>
        <w:proofErr w:type="spellStart"/>
        <w:r>
          <w:rPr>
            <w:rFonts w:ascii="Times New Roman" w:hAnsi="Times New Roman" w:cs="Times New Roman"/>
            <w:sz w:val="28"/>
            <w:szCs w:val="28"/>
          </w:rPr>
          <w:t>Тинской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 xml:space="preserve"> ул. </w:t>
        </w:r>
      </w:ins>
      <w:ins w:id="608" w:author="Пользователь" w:date="2020-12-10T13:55:00Z">
        <w:r>
          <w:rPr>
            <w:rFonts w:ascii="Times New Roman" w:hAnsi="Times New Roman" w:cs="Times New Roman"/>
            <w:sz w:val="28"/>
            <w:szCs w:val="28"/>
          </w:rPr>
          <w:t>Строителей 10.</w:t>
        </w:r>
      </w:ins>
    </w:p>
    <w:p w14:paraId="017CF7AE" w14:textId="77777777" w:rsidR="001041C7" w:rsidRDefault="00CC1077" w:rsidP="001041C7">
      <w:pPr>
        <w:jc w:val="center"/>
        <w:rPr>
          <w:ins w:id="609" w:author="Пользователь" w:date="2020-12-10T13:53:00Z"/>
          <w:rFonts w:ascii="Times New Roman" w:hAnsi="Times New Roman" w:cs="Times New Roman"/>
          <w:sz w:val="28"/>
          <w:szCs w:val="28"/>
        </w:rPr>
      </w:pPr>
      <w:ins w:id="610" w:author="Пользователь" w:date="2021-01-13T12:30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570176" behindDoc="0" locked="0" layoutInCell="1" allowOverlap="1" wp14:anchorId="54B384AF" wp14:editId="05F60C5D">
              <wp:simplePos x="0" y="0"/>
              <wp:positionH relativeFrom="column">
                <wp:posOffset>2967990</wp:posOffset>
              </wp:positionH>
              <wp:positionV relativeFrom="paragraph">
                <wp:posOffset>668655</wp:posOffset>
              </wp:positionV>
              <wp:extent cx="200025" cy="352425"/>
              <wp:effectExtent l="0" t="0" r="0" b="0"/>
              <wp:wrapNone/>
              <wp:docPr id="445" name="Рисунок 44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00025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611" w:author="Пользователь" w:date="2020-12-10T13:55:00Z">
        <w:r w:rsidR="001041C7" w:rsidRPr="001041C7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inline distT="0" distB="0" distL="0" distR="0" wp14:anchorId="4B44F6A5" wp14:editId="2FB6EDE3">
              <wp:extent cx="5940425" cy="2634181"/>
              <wp:effectExtent l="0" t="0" r="0" b="0"/>
              <wp:docPr id="264" name="Рисунок 264" descr="C:\Users\User\Desktop\Схема\Елизаветка\Строителей 10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7" descr="C:\Users\User\Desktop\Схема\Елизаветка\Строителей 10.jpg"/>
                      <pic:cNvPicPr>
                        <a:picLocks noChangeAspect="1" noChangeArrowheads="1"/>
                      </pic:cNvPicPr>
                    </pic:nvPicPr>
                    <pic:blipFill>
                      <a:blip r:embed="rId8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263418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3236703B" w14:textId="77777777" w:rsidR="001041C7" w:rsidRDefault="001041C7" w:rsidP="001041C7">
      <w:pPr>
        <w:jc w:val="center"/>
        <w:rPr>
          <w:ins w:id="612" w:author="Пользователь" w:date="2020-12-10T13:53:00Z"/>
          <w:rFonts w:ascii="Times New Roman" w:hAnsi="Times New Roman" w:cs="Times New Roman"/>
          <w:sz w:val="28"/>
          <w:szCs w:val="28"/>
        </w:rPr>
      </w:pPr>
    </w:p>
    <w:p w14:paraId="6D7C4CBE" w14:textId="77777777" w:rsidR="00CC1077" w:rsidRDefault="00CC1077" w:rsidP="001041C7">
      <w:pPr>
        <w:jc w:val="center"/>
        <w:rPr>
          <w:ins w:id="613" w:author="Пользователь" w:date="2021-01-13T12:30:00Z"/>
          <w:rFonts w:ascii="Times New Roman" w:hAnsi="Times New Roman" w:cs="Times New Roman"/>
          <w:sz w:val="28"/>
          <w:szCs w:val="28"/>
        </w:rPr>
      </w:pPr>
    </w:p>
    <w:p w14:paraId="5498FB0A" w14:textId="77777777" w:rsidR="00CC1077" w:rsidRDefault="00CC1077" w:rsidP="001041C7">
      <w:pPr>
        <w:jc w:val="center"/>
        <w:rPr>
          <w:ins w:id="614" w:author="Пользователь" w:date="2021-01-13T12:30:00Z"/>
          <w:rFonts w:ascii="Times New Roman" w:hAnsi="Times New Roman" w:cs="Times New Roman"/>
          <w:sz w:val="28"/>
          <w:szCs w:val="28"/>
        </w:rPr>
      </w:pPr>
    </w:p>
    <w:p w14:paraId="0BE380FC" w14:textId="77777777" w:rsidR="00CC1077" w:rsidRDefault="00CC1077" w:rsidP="001041C7">
      <w:pPr>
        <w:jc w:val="center"/>
        <w:rPr>
          <w:ins w:id="615" w:author="Пользователь" w:date="2021-01-13T12:30:00Z"/>
          <w:rFonts w:ascii="Times New Roman" w:hAnsi="Times New Roman" w:cs="Times New Roman"/>
          <w:sz w:val="28"/>
          <w:szCs w:val="28"/>
        </w:rPr>
      </w:pPr>
    </w:p>
    <w:p w14:paraId="31D7E890" w14:textId="77777777" w:rsidR="00CC1077" w:rsidRDefault="00CC1077" w:rsidP="001041C7">
      <w:pPr>
        <w:jc w:val="center"/>
        <w:rPr>
          <w:ins w:id="616" w:author="Пользователь" w:date="2021-01-13T12:30:00Z"/>
          <w:rFonts w:ascii="Times New Roman" w:hAnsi="Times New Roman" w:cs="Times New Roman"/>
          <w:sz w:val="28"/>
          <w:szCs w:val="28"/>
        </w:rPr>
      </w:pPr>
    </w:p>
    <w:p w14:paraId="4301ABD0" w14:textId="77777777" w:rsidR="00CC1077" w:rsidRDefault="00CC1077" w:rsidP="001041C7">
      <w:pPr>
        <w:jc w:val="center"/>
        <w:rPr>
          <w:ins w:id="617" w:author="Пользователь" w:date="2021-01-13T12:30:00Z"/>
          <w:rFonts w:ascii="Times New Roman" w:hAnsi="Times New Roman" w:cs="Times New Roman"/>
          <w:sz w:val="28"/>
          <w:szCs w:val="28"/>
        </w:rPr>
      </w:pPr>
    </w:p>
    <w:p w14:paraId="322919B0" w14:textId="77777777" w:rsidR="001041C7" w:rsidRDefault="001041C7" w:rsidP="001041C7">
      <w:pPr>
        <w:jc w:val="center"/>
        <w:rPr>
          <w:ins w:id="618" w:author="Пользователь" w:date="2020-12-10T13:59:00Z"/>
          <w:rFonts w:ascii="Times New Roman" w:hAnsi="Times New Roman" w:cs="Times New Roman"/>
          <w:sz w:val="28"/>
          <w:szCs w:val="28"/>
        </w:rPr>
      </w:pPr>
      <w:ins w:id="619" w:author="Пользователь" w:date="2020-12-10T13:53:00Z">
        <w:r>
          <w:rPr>
            <w:rFonts w:ascii="Times New Roman" w:hAnsi="Times New Roman" w:cs="Times New Roman"/>
            <w:sz w:val="28"/>
            <w:szCs w:val="28"/>
          </w:rPr>
          <w:lastRenderedPageBreak/>
          <w:t xml:space="preserve">п. </w:t>
        </w:r>
        <w:proofErr w:type="spellStart"/>
        <w:r>
          <w:rPr>
            <w:rFonts w:ascii="Times New Roman" w:hAnsi="Times New Roman" w:cs="Times New Roman"/>
            <w:sz w:val="28"/>
            <w:szCs w:val="28"/>
          </w:rPr>
          <w:t>Тинской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 xml:space="preserve"> ул. </w:t>
        </w:r>
      </w:ins>
      <w:proofErr w:type="gramStart"/>
      <w:ins w:id="620" w:author="Пользователь" w:date="2020-12-10T13:58:00Z">
        <w:r>
          <w:rPr>
            <w:rFonts w:ascii="Times New Roman" w:hAnsi="Times New Roman" w:cs="Times New Roman"/>
            <w:sz w:val="28"/>
            <w:szCs w:val="28"/>
          </w:rPr>
          <w:t>Трактовая  36</w:t>
        </w:r>
        <w:proofErr w:type="gramEnd"/>
        <w:r>
          <w:rPr>
            <w:rFonts w:ascii="Times New Roman" w:hAnsi="Times New Roman" w:cs="Times New Roman"/>
            <w:sz w:val="28"/>
            <w:szCs w:val="28"/>
          </w:rPr>
          <w:t xml:space="preserve"> а</w:t>
        </w:r>
      </w:ins>
      <w:ins w:id="621" w:author="Пользователь" w:date="2020-12-10T13:53:00Z">
        <w:r>
          <w:rPr>
            <w:rFonts w:ascii="Times New Roman" w:hAnsi="Times New Roman" w:cs="Times New Roman"/>
            <w:sz w:val="28"/>
            <w:szCs w:val="28"/>
          </w:rPr>
          <w:t>.</w:t>
        </w:r>
      </w:ins>
      <w:r w:rsidR="00B27A34" w:rsidRPr="00B27A3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6DCB4795" w14:textId="77777777" w:rsidR="001041C7" w:rsidRDefault="001041C7" w:rsidP="001041C7">
      <w:pPr>
        <w:jc w:val="center"/>
        <w:rPr>
          <w:ins w:id="622" w:author="Пользователь" w:date="2020-12-10T13:53:00Z"/>
          <w:rFonts w:ascii="Times New Roman" w:hAnsi="Times New Roman" w:cs="Times New Roman"/>
          <w:sz w:val="28"/>
          <w:szCs w:val="28"/>
        </w:rPr>
      </w:pPr>
    </w:p>
    <w:p w14:paraId="2A860662" w14:textId="77777777" w:rsidR="001041C7" w:rsidRDefault="009344A3" w:rsidP="001041C7">
      <w:pPr>
        <w:jc w:val="center"/>
        <w:rPr>
          <w:ins w:id="623" w:author="Пользователь" w:date="2020-12-10T13:53:00Z"/>
          <w:rFonts w:ascii="Times New Roman" w:hAnsi="Times New Roman" w:cs="Times New Roman"/>
          <w:sz w:val="28"/>
          <w:szCs w:val="28"/>
        </w:rPr>
      </w:pPr>
      <w:ins w:id="624" w:author="Пользователь" w:date="2021-01-13T12:30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683840" behindDoc="0" locked="0" layoutInCell="1" allowOverlap="1" wp14:anchorId="17D0DE0E" wp14:editId="42E38897">
              <wp:simplePos x="0" y="0"/>
              <wp:positionH relativeFrom="column">
                <wp:posOffset>1996440</wp:posOffset>
              </wp:positionH>
              <wp:positionV relativeFrom="paragraph">
                <wp:posOffset>1089025</wp:posOffset>
              </wp:positionV>
              <wp:extent cx="180975" cy="352425"/>
              <wp:effectExtent l="0" t="0" r="0" b="0"/>
              <wp:wrapNone/>
              <wp:docPr id="448" name="Рисунок 44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0975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r w:rsidRPr="009344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FBE9F7" wp14:editId="344B6BCB">
            <wp:extent cx="5940425" cy="3072634"/>
            <wp:effectExtent l="0" t="0" r="0" b="0"/>
            <wp:docPr id="533" name="Рисунок 533" descr="C:\Users\User\Desktop\Схема\п. Тинской\Тракт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хема\п. Тинской\Трактовая.jp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72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F9CC3" w14:textId="77777777" w:rsidR="001041C7" w:rsidRDefault="001041C7" w:rsidP="001041C7">
      <w:pPr>
        <w:jc w:val="center"/>
        <w:rPr>
          <w:ins w:id="625" w:author="Пользователь" w:date="2020-12-10T13:53:00Z"/>
          <w:rFonts w:ascii="Times New Roman" w:hAnsi="Times New Roman" w:cs="Times New Roman"/>
          <w:sz w:val="28"/>
          <w:szCs w:val="28"/>
        </w:rPr>
      </w:pPr>
    </w:p>
    <w:p w14:paraId="561DE9C3" w14:textId="77777777" w:rsidR="001041C7" w:rsidRDefault="001041C7" w:rsidP="001041C7">
      <w:pPr>
        <w:jc w:val="center"/>
        <w:rPr>
          <w:ins w:id="626" w:author="Пользователь" w:date="2020-12-10T13:53:00Z"/>
          <w:rFonts w:ascii="Times New Roman" w:hAnsi="Times New Roman" w:cs="Times New Roman"/>
          <w:sz w:val="28"/>
          <w:szCs w:val="28"/>
        </w:rPr>
      </w:pPr>
    </w:p>
    <w:p w14:paraId="549DC0AB" w14:textId="77777777" w:rsidR="001041C7" w:rsidRDefault="001041C7" w:rsidP="001041C7">
      <w:pPr>
        <w:jc w:val="center"/>
        <w:rPr>
          <w:ins w:id="627" w:author="Пользователь" w:date="2020-12-10T13:53:00Z"/>
          <w:rFonts w:ascii="Times New Roman" w:hAnsi="Times New Roman" w:cs="Times New Roman"/>
          <w:sz w:val="28"/>
          <w:szCs w:val="28"/>
        </w:rPr>
      </w:pPr>
    </w:p>
    <w:p w14:paraId="42F5505D" w14:textId="77777777" w:rsidR="001041C7" w:rsidRDefault="001041C7" w:rsidP="001041C7">
      <w:pPr>
        <w:jc w:val="center"/>
        <w:rPr>
          <w:ins w:id="628" w:author="Пользователь" w:date="2020-12-10T13:53:00Z"/>
          <w:rFonts w:ascii="Times New Roman" w:hAnsi="Times New Roman" w:cs="Times New Roman"/>
          <w:sz w:val="28"/>
          <w:szCs w:val="28"/>
        </w:rPr>
      </w:pPr>
      <w:ins w:id="629" w:author="Пользователь" w:date="2020-12-10T13:53:00Z">
        <w:r>
          <w:rPr>
            <w:rFonts w:ascii="Times New Roman" w:hAnsi="Times New Roman" w:cs="Times New Roman"/>
            <w:sz w:val="28"/>
            <w:szCs w:val="28"/>
          </w:rPr>
          <w:t xml:space="preserve">п. </w:t>
        </w:r>
        <w:proofErr w:type="spellStart"/>
        <w:r>
          <w:rPr>
            <w:rFonts w:ascii="Times New Roman" w:hAnsi="Times New Roman" w:cs="Times New Roman"/>
            <w:sz w:val="28"/>
            <w:szCs w:val="28"/>
          </w:rPr>
          <w:t>Тинской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 xml:space="preserve"> ул. </w:t>
        </w:r>
      </w:ins>
      <w:ins w:id="630" w:author="Пользователь" w:date="2020-12-10T14:00:00Z">
        <w:r w:rsidR="00B420A9">
          <w:rPr>
            <w:rFonts w:ascii="Times New Roman" w:hAnsi="Times New Roman" w:cs="Times New Roman"/>
            <w:sz w:val="28"/>
            <w:szCs w:val="28"/>
          </w:rPr>
          <w:t>Транспортная 7</w:t>
        </w:r>
      </w:ins>
      <w:ins w:id="631" w:author="Пользователь" w:date="2020-12-10T13:53:00Z">
        <w:r>
          <w:rPr>
            <w:rFonts w:ascii="Times New Roman" w:hAnsi="Times New Roman" w:cs="Times New Roman"/>
            <w:sz w:val="28"/>
            <w:szCs w:val="28"/>
          </w:rPr>
          <w:t>.</w:t>
        </w:r>
      </w:ins>
    </w:p>
    <w:p w14:paraId="5818DD5F" w14:textId="77777777" w:rsidR="0044256F" w:rsidRDefault="0044256F" w:rsidP="0097300C">
      <w:pPr>
        <w:jc w:val="center"/>
        <w:rPr>
          <w:ins w:id="632" w:author="Пользователь" w:date="2020-12-10T13:53:00Z"/>
          <w:rFonts w:ascii="Times New Roman" w:hAnsi="Times New Roman" w:cs="Times New Roman"/>
          <w:color w:val="FF0000"/>
          <w:sz w:val="28"/>
          <w:szCs w:val="28"/>
        </w:rPr>
      </w:pPr>
    </w:p>
    <w:p w14:paraId="4CF15A55" w14:textId="77777777" w:rsidR="001041C7" w:rsidRPr="00DE4A2E" w:rsidRDefault="00CC1077" w:rsidP="0097300C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ins w:id="633" w:author="Пользователь" w:date="2021-01-13T12:31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574272" behindDoc="0" locked="0" layoutInCell="1" allowOverlap="1" wp14:anchorId="4C731407" wp14:editId="75D41CBE">
              <wp:simplePos x="0" y="0"/>
              <wp:positionH relativeFrom="column">
                <wp:posOffset>3905250</wp:posOffset>
              </wp:positionH>
              <wp:positionV relativeFrom="paragraph">
                <wp:posOffset>218440</wp:posOffset>
              </wp:positionV>
              <wp:extent cx="180975" cy="352425"/>
              <wp:effectExtent l="0" t="0" r="0" b="0"/>
              <wp:wrapNone/>
              <wp:docPr id="449" name="Рисунок 44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0975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634" w:author="Пользователь" w:date="2020-12-10T14:00:00Z">
        <w:r w:rsidR="00B420A9" w:rsidRPr="00B420A9">
          <w:rPr>
            <w:rFonts w:ascii="Times New Roman" w:hAnsi="Times New Roman" w:cs="Times New Roman"/>
            <w:noProof/>
            <w:color w:val="FF0000"/>
            <w:sz w:val="28"/>
            <w:szCs w:val="28"/>
            <w:lang w:eastAsia="ru-RU"/>
          </w:rPr>
          <w:drawing>
            <wp:inline distT="0" distB="0" distL="0" distR="0" wp14:anchorId="655F9ACF" wp14:editId="1FC2E5B9">
              <wp:extent cx="5940425" cy="2433095"/>
              <wp:effectExtent l="0" t="0" r="0" b="0"/>
              <wp:docPr id="267" name="Рисунок 267" descr="C:\Users\User\Desktop\Схема\Елизаветка\Транспортная 7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9" descr="C:\Users\User\Desktop\Схема\Елизаветка\Транспортная 7.jpg"/>
                      <pic:cNvPicPr>
                        <a:picLocks noChangeAspect="1" noChangeArrowheads="1"/>
                      </pic:cNvPicPr>
                    </pic:nvPicPr>
                    <pic:blipFill>
                      <a:blip r:embed="rId9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24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62233A08" w14:textId="77777777" w:rsidR="0044256F" w:rsidRPr="00DE4A2E" w:rsidRDefault="0044256F" w:rsidP="0097300C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7C7625DC" w14:textId="77777777" w:rsidR="00CC1077" w:rsidRDefault="00CC1077" w:rsidP="001041C7">
      <w:pPr>
        <w:jc w:val="center"/>
        <w:rPr>
          <w:ins w:id="635" w:author="Пользователь" w:date="2021-01-13T12:31:00Z"/>
          <w:rFonts w:ascii="Times New Roman" w:hAnsi="Times New Roman" w:cs="Times New Roman"/>
          <w:sz w:val="28"/>
          <w:szCs w:val="28"/>
        </w:rPr>
      </w:pPr>
    </w:p>
    <w:p w14:paraId="5B976AC5" w14:textId="77777777" w:rsidR="00CC1077" w:rsidRDefault="00CC1077" w:rsidP="001041C7">
      <w:pPr>
        <w:jc w:val="center"/>
        <w:rPr>
          <w:ins w:id="636" w:author="Пользователь" w:date="2021-01-13T12:31:00Z"/>
          <w:rFonts w:ascii="Times New Roman" w:hAnsi="Times New Roman" w:cs="Times New Roman"/>
          <w:sz w:val="28"/>
          <w:szCs w:val="28"/>
        </w:rPr>
      </w:pPr>
    </w:p>
    <w:p w14:paraId="5AE7FF86" w14:textId="77777777" w:rsidR="001041C7" w:rsidRDefault="001041C7" w:rsidP="001041C7">
      <w:pPr>
        <w:jc w:val="center"/>
        <w:rPr>
          <w:ins w:id="637" w:author="Пользователь" w:date="2020-12-10T14:01:00Z"/>
          <w:rFonts w:ascii="Times New Roman" w:hAnsi="Times New Roman" w:cs="Times New Roman"/>
          <w:sz w:val="28"/>
          <w:szCs w:val="28"/>
        </w:rPr>
      </w:pPr>
      <w:ins w:id="638" w:author="Пользователь" w:date="2020-12-10T13:54:00Z">
        <w:r>
          <w:rPr>
            <w:rFonts w:ascii="Times New Roman" w:hAnsi="Times New Roman" w:cs="Times New Roman"/>
            <w:sz w:val="28"/>
            <w:szCs w:val="28"/>
          </w:rPr>
          <w:t xml:space="preserve">п. </w:t>
        </w:r>
        <w:proofErr w:type="spellStart"/>
        <w:r>
          <w:rPr>
            <w:rFonts w:ascii="Times New Roman" w:hAnsi="Times New Roman" w:cs="Times New Roman"/>
            <w:sz w:val="28"/>
            <w:szCs w:val="28"/>
          </w:rPr>
          <w:t>Тинской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 xml:space="preserve"> ул. </w:t>
        </w:r>
      </w:ins>
      <w:ins w:id="639" w:author="Пользователь" w:date="2020-12-10T14:00:00Z">
        <w:r w:rsidR="00B420A9">
          <w:rPr>
            <w:rFonts w:ascii="Times New Roman" w:hAnsi="Times New Roman" w:cs="Times New Roman"/>
            <w:sz w:val="28"/>
            <w:szCs w:val="28"/>
          </w:rPr>
          <w:t>Энергетиков 23</w:t>
        </w:r>
      </w:ins>
      <w:ins w:id="640" w:author="Пользователь" w:date="2020-12-10T13:54:00Z">
        <w:r>
          <w:rPr>
            <w:rFonts w:ascii="Times New Roman" w:hAnsi="Times New Roman" w:cs="Times New Roman"/>
            <w:sz w:val="28"/>
            <w:szCs w:val="28"/>
          </w:rPr>
          <w:t>.</w:t>
        </w:r>
      </w:ins>
    </w:p>
    <w:p w14:paraId="1142B078" w14:textId="77777777" w:rsidR="00B420A9" w:rsidRDefault="00CC1077" w:rsidP="001041C7">
      <w:pPr>
        <w:jc w:val="center"/>
        <w:rPr>
          <w:ins w:id="641" w:author="Пользователь" w:date="2020-12-10T13:54:00Z"/>
          <w:rFonts w:ascii="Times New Roman" w:hAnsi="Times New Roman" w:cs="Times New Roman"/>
          <w:sz w:val="28"/>
          <w:szCs w:val="28"/>
        </w:rPr>
      </w:pPr>
      <w:ins w:id="642" w:author="Пользователь" w:date="2021-01-13T12:31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576320" behindDoc="0" locked="0" layoutInCell="1" allowOverlap="1" wp14:anchorId="12F39A9D" wp14:editId="267F398D">
              <wp:simplePos x="0" y="0"/>
              <wp:positionH relativeFrom="column">
                <wp:posOffset>3333750</wp:posOffset>
              </wp:positionH>
              <wp:positionV relativeFrom="paragraph">
                <wp:posOffset>56515</wp:posOffset>
              </wp:positionV>
              <wp:extent cx="180975" cy="352425"/>
              <wp:effectExtent l="0" t="0" r="0" b="0"/>
              <wp:wrapNone/>
              <wp:docPr id="450" name="Рисунок 45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0975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643" w:author="Пользователь" w:date="2020-12-10T14:01:00Z">
        <w:r w:rsidR="00B420A9" w:rsidRPr="00B420A9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inline distT="0" distB="0" distL="0" distR="0" wp14:anchorId="79CF98C1" wp14:editId="2C242FB5">
              <wp:extent cx="5940425" cy="2886488"/>
              <wp:effectExtent l="0" t="0" r="0" b="0"/>
              <wp:docPr id="269" name="Рисунок 269" descr="C:\Users\User\Desktop\Схема\Елизаветка\Энергетиков 23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0" descr="C:\Users\User\Desktop\Схема\Елизаветка\Энергетиков 23.jpg"/>
                      <pic:cNvPicPr>
                        <a:picLocks noChangeAspect="1" noChangeArrowheads="1"/>
                      </pic:cNvPicPr>
                    </pic:nvPicPr>
                    <pic:blipFill>
                      <a:blip r:embed="rId9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288648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46789794" w14:textId="77777777" w:rsidR="0044256F" w:rsidRPr="00B420A9" w:rsidRDefault="0044256F" w:rsidP="0097300C">
      <w:pPr>
        <w:jc w:val="center"/>
        <w:rPr>
          <w:rFonts w:ascii="Times New Roman" w:hAnsi="Times New Roman" w:cs="Times New Roman"/>
          <w:sz w:val="28"/>
          <w:szCs w:val="28"/>
          <w:rPrChange w:id="644" w:author="Пользователь" w:date="2020-12-10T14:02:00Z">
            <w:rPr>
              <w:rFonts w:ascii="Times New Roman" w:hAnsi="Times New Roman" w:cs="Times New Roman"/>
              <w:color w:val="FF0000"/>
              <w:sz w:val="28"/>
              <w:szCs w:val="28"/>
            </w:rPr>
          </w:rPrChange>
        </w:rPr>
      </w:pPr>
    </w:p>
    <w:p w14:paraId="1B5BD425" w14:textId="77777777" w:rsidR="0044256F" w:rsidRDefault="00CC1077" w:rsidP="0097300C">
      <w:pPr>
        <w:jc w:val="center"/>
        <w:rPr>
          <w:ins w:id="645" w:author="Пользователь" w:date="2020-12-10T14:02:00Z"/>
          <w:rFonts w:ascii="Times New Roman" w:hAnsi="Times New Roman" w:cs="Times New Roman"/>
          <w:sz w:val="28"/>
          <w:szCs w:val="28"/>
        </w:rPr>
      </w:pPr>
      <w:ins w:id="646" w:author="Пользователь" w:date="2021-01-13T12:32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584512" behindDoc="0" locked="0" layoutInCell="1" allowOverlap="1" wp14:anchorId="0346F585" wp14:editId="54459CB9">
              <wp:simplePos x="0" y="0"/>
              <wp:positionH relativeFrom="column">
                <wp:posOffset>3867150</wp:posOffset>
              </wp:positionH>
              <wp:positionV relativeFrom="paragraph">
                <wp:posOffset>313690</wp:posOffset>
              </wp:positionV>
              <wp:extent cx="180975" cy="352425"/>
              <wp:effectExtent l="0" t="0" r="0" b="0"/>
              <wp:wrapNone/>
              <wp:docPr id="452" name="Рисунок 45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0975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proofErr w:type="spellStart"/>
      <w:ins w:id="647" w:author="Пользователь" w:date="2020-12-10T14:02:00Z">
        <w:r w:rsidR="00B420A9" w:rsidRPr="00B420A9">
          <w:rPr>
            <w:rFonts w:ascii="Times New Roman" w:hAnsi="Times New Roman" w:cs="Times New Roman"/>
            <w:sz w:val="28"/>
            <w:szCs w:val="28"/>
            <w:rPrChange w:id="648" w:author="Пользователь" w:date="2020-12-10T14:02:00Z"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rPrChange>
          </w:rPr>
          <w:t>п</w:t>
        </w:r>
      </w:ins>
      <w:ins w:id="649" w:author="Пользователь" w:date="2020-12-10T14:01:00Z">
        <w:r w:rsidR="00B420A9" w:rsidRPr="00B420A9">
          <w:rPr>
            <w:rFonts w:ascii="Times New Roman" w:hAnsi="Times New Roman" w:cs="Times New Roman"/>
            <w:sz w:val="28"/>
            <w:szCs w:val="28"/>
            <w:rPrChange w:id="650" w:author="Пользователь" w:date="2020-12-10T14:02:00Z"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rPrChange>
          </w:rPr>
          <w:t>.Тинской</w:t>
        </w:r>
        <w:proofErr w:type="spellEnd"/>
        <w:r w:rsidR="00B420A9" w:rsidRPr="00B420A9">
          <w:rPr>
            <w:rFonts w:ascii="Times New Roman" w:hAnsi="Times New Roman" w:cs="Times New Roman"/>
            <w:sz w:val="28"/>
            <w:szCs w:val="28"/>
            <w:rPrChange w:id="651" w:author="Пользователь" w:date="2020-12-10T14:02:00Z"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rPrChange>
          </w:rPr>
          <w:t xml:space="preserve"> ул. Дачная 6</w:t>
        </w:r>
      </w:ins>
      <w:ins w:id="652" w:author="Пользователь" w:date="2020-12-10T14:02:00Z">
        <w:r w:rsidR="00B420A9">
          <w:rPr>
            <w:rFonts w:ascii="Times New Roman" w:hAnsi="Times New Roman" w:cs="Times New Roman"/>
            <w:sz w:val="28"/>
            <w:szCs w:val="28"/>
          </w:rPr>
          <w:t>,</w:t>
        </w:r>
      </w:ins>
      <w:ins w:id="653" w:author="Пользователь" w:date="2021-01-13T09:45:00Z">
        <w:r w:rsidR="004D3D89" w:rsidRPr="004D3D89">
          <w:rPr>
            <w:rFonts w:ascii="Times New Roman" w:hAnsi="Times New Roman" w:cs="Times New Roman"/>
            <w:sz w:val="28"/>
            <w:szCs w:val="28"/>
          </w:rPr>
          <w:t xml:space="preserve"> </w:t>
        </w:r>
        <w:r w:rsidR="004D3D89" w:rsidRPr="000E56FD">
          <w:rPr>
            <w:rFonts w:ascii="Times New Roman" w:hAnsi="Times New Roman" w:cs="Times New Roman"/>
            <w:sz w:val="28"/>
            <w:szCs w:val="28"/>
          </w:rPr>
          <w:t>ул. Дачная</w:t>
        </w:r>
      </w:ins>
      <w:ins w:id="654" w:author="Пользователь" w:date="2020-12-10T14:02:00Z">
        <w:r w:rsidR="00B420A9">
          <w:rPr>
            <w:rFonts w:ascii="Times New Roman" w:hAnsi="Times New Roman" w:cs="Times New Roman"/>
            <w:sz w:val="28"/>
            <w:szCs w:val="28"/>
          </w:rPr>
          <w:t xml:space="preserve"> 30,</w:t>
        </w:r>
      </w:ins>
      <w:ins w:id="655" w:author="Пользователь" w:date="2021-01-13T09:45:00Z">
        <w:r w:rsidR="004D3D89" w:rsidRPr="004D3D89">
          <w:rPr>
            <w:rFonts w:ascii="Times New Roman" w:hAnsi="Times New Roman" w:cs="Times New Roman"/>
            <w:sz w:val="28"/>
            <w:szCs w:val="28"/>
          </w:rPr>
          <w:t xml:space="preserve"> </w:t>
        </w:r>
        <w:r w:rsidR="004D3D89" w:rsidRPr="000E56FD">
          <w:rPr>
            <w:rFonts w:ascii="Times New Roman" w:hAnsi="Times New Roman" w:cs="Times New Roman"/>
            <w:sz w:val="28"/>
            <w:szCs w:val="28"/>
          </w:rPr>
          <w:t>ул. Дачная</w:t>
        </w:r>
      </w:ins>
      <w:ins w:id="656" w:author="Пользователь" w:date="2020-12-10T14:02:00Z">
        <w:r w:rsidR="00B420A9">
          <w:rPr>
            <w:rFonts w:ascii="Times New Roman" w:hAnsi="Times New Roman" w:cs="Times New Roman"/>
            <w:sz w:val="28"/>
            <w:szCs w:val="28"/>
          </w:rPr>
          <w:t xml:space="preserve"> 45</w:t>
        </w:r>
      </w:ins>
      <w:ins w:id="657" w:author="Пользователь" w:date="2020-12-10T14:01:00Z">
        <w:r w:rsidR="00B420A9" w:rsidRPr="00B420A9">
          <w:rPr>
            <w:rFonts w:ascii="Times New Roman" w:hAnsi="Times New Roman" w:cs="Times New Roman"/>
            <w:sz w:val="28"/>
            <w:szCs w:val="28"/>
            <w:rPrChange w:id="658" w:author="Пользователь" w:date="2020-12-10T14:02:00Z"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rPrChange>
          </w:rPr>
          <w:t>.</w:t>
        </w:r>
      </w:ins>
    </w:p>
    <w:p w14:paraId="2CE65EF1" w14:textId="77777777" w:rsidR="00B420A9" w:rsidRPr="00B420A9" w:rsidRDefault="00CC1077" w:rsidP="0097300C">
      <w:pPr>
        <w:jc w:val="center"/>
        <w:rPr>
          <w:rFonts w:ascii="Times New Roman" w:hAnsi="Times New Roman" w:cs="Times New Roman"/>
          <w:sz w:val="28"/>
          <w:szCs w:val="28"/>
          <w:rPrChange w:id="659" w:author="Пользователь" w:date="2020-12-10T14:02:00Z">
            <w:rPr>
              <w:rFonts w:ascii="Times New Roman" w:hAnsi="Times New Roman" w:cs="Times New Roman"/>
              <w:color w:val="FF0000"/>
              <w:sz w:val="28"/>
              <w:szCs w:val="28"/>
            </w:rPr>
          </w:rPrChange>
        </w:rPr>
      </w:pPr>
      <w:ins w:id="660" w:author="Пользователь" w:date="2021-01-13T12:31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580416" behindDoc="0" locked="0" layoutInCell="1" allowOverlap="1" wp14:anchorId="0D9A41E6" wp14:editId="71DED31E">
              <wp:simplePos x="0" y="0"/>
              <wp:positionH relativeFrom="column">
                <wp:posOffset>5724525</wp:posOffset>
              </wp:positionH>
              <wp:positionV relativeFrom="paragraph">
                <wp:posOffset>704215</wp:posOffset>
              </wp:positionV>
              <wp:extent cx="180975" cy="352425"/>
              <wp:effectExtent l="0" t="0" r="0" b="0"/>
              <wp:wrapNone/>
              <wp:docPr id="451" name="Рисунок 45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0975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661" w:author="Пользователь" w:date="2021-01-13T12:32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585536" behindDoc="0" locked="0" layoutInCell="1" allowOverlap="1" wp14:anchorId="0C561971" wp14:editId="5E1ABB1F">
              <wp:simplePos x="0" y="0"/>
              <wp:positionH relativeFrom="column">
                <wp:posOffset>-3810</wp:posOffset>
              </wp:positionH>
              <wp:positionV relativeFrom="paragraph">
                <wp:posOffset>550545</wp:posOffset>
              </wp:positionV>
              <wp:extent cx="228600" cy="352425"/>
              <wp:effectExtent l="0" t="0" r="0" b="0"/>
              <wp:wrapNone/>
              <wp:docPr id="453" name="Рисунок 45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662" w:author="Пользователь" w:date="2020-12-10T14:02:00Z">
        <w:r w:rsidR="00B420A9" w:rsidRPr="00B420A9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inline distT="0" distB="0" distL="0" distR="0" wp14:anchorId="42898182" wp14:editId="303A2B9F">
              <wp:extent cx="5940425" cy="2259635"/>
              <wp:effectExtent l="0" t="0" r="0" b="0"/>
              <wp:docPr id="272" name="Рисунок 272" descr="C:\Users\User\Desktop\Схема\Елизаветка\Дачная 2,30,45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1" descr="C:\Users\User\Desktop\Схема\Елизаветка\Дачная 2,30,45.jpg"/>
                      <pic:cNvPicPr>
                        <a:picLocks noChangeAspect="1" noChangeArrowheads="1"/>
                      </pic:cNvPicPr>
                    </pic:nvPicPr>
                    <pic:blipFill>
                      <a:blip r:embed="rId9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2259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1CD512AD" w14:textId="77777777" w:rsidR="0044256F" w:rsidRPr="00DE4A2E" w:rsidRDefault="0044256F" w:rsidP="0097300C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353A497F" w14:textId="77777777" w:rsidR="00CC1077" w:rsidRDefault="00CC1077" w:rsidP="00B420A9">
      <w:pPr>
        <w:jc w:val="center"/>
        <w:rPr>
          <w:ins w:id="663" w:author="Пользователь" w:date="2021-01-13T12:33:00Z"/>
          <w:rFonts w:ascii="Times New Roman" w:hAnsi="Times New Roman" w:cs="Times New Roman"/>
          <w:sz w:val="28"/>
          <w:szCs w:val="28"/>
        </w:rPr>
      </w:pPr>
    </w:p>
    <w:p w14:paraId="18224E07" w14:textId="77777777" w:rsidR="00CC1077" w:rsidRDefault="00CC1077" w:rsidP="00B420A9">
      <w:pPr>
        <w:jc w:val="center"/>
        <w:rPr>
          <w:ins w:id="664" w:author="Пользователь" w:date="2021-01-13T12:33:00Z"/>
          <w:rFonts w:ascii="Times New Roman" w:hAnsi="Times New Roman" w:cs="Times New Roman"/>
          <w:sz w:val="28"/>
          <w:szCs w:val="28"/>
        </w:rPr>
      </w:pPr>
    </w:p>
    <w:p w14:paraId="7718218E" w14:textId="77777777" w:rsidR="00CC1077" w:rsidRDefault="00CC1077" w:rsidP="00B420A9">
      <w:pPr>
        <w:jc w:val="center"/>
        <w:rPr>
          <w:ins w:id="665" w:author="Пользователь" w:date="2021-01-13T12:33:00Z"/>
          <w:rFonts w:ascii="Times New Roman" w:hAnsi="Times New Roman" w:cs="Times New Roman"/>
          <w:sz w:val="28"/>
          <w:szCs w:val="28"/>
        </w:rPr>
      </w:pPr>
    </w:p>
    <w:p w14:paraId="73CC3B92" w14:textId="77777777" w:rsidR="00CC1077" w:rsidRDefault="00CC1077" w:rsidP="00B420A9">
      <w:pPr>
        <w:jc w:val="center"/>
        <w:rPr>
          <w:ins w:id="666" w:author="Пользователь" w:date="2021-01-13T12:33:00Z"/>
          <w:rFonts w:ascii="Times New Roman" w:hAnsi="Times New Roman" w:cs="Times New Roman"/>
          <w:sz w:val="28"/>
          <w:szCs w:val="28"/>
        </w:rPr>
      </w:pPr>
    </w:p>
    <w:p w14:paraId="7D163AF5" w14:textId="77777777" w:rsidR="00CC1077" w:rsidRDefault="00CC1077" w:rsidP="00B420A9">
      <w:pPr>
        <w:jc w:val="center"/>
        <w:rPr>
          <w:ins w:id="667" w:author="Пользователь" w:date="2021-01-13T12:33:00Z"/>
          <w:rFonts w:ascii="Times New Roman" w:hAnsi="Times New Roman" w:cs="Times New Roman"/>
          <w:sz w:val="28"/>
          <w:szCs w:val="28"/>
        </w:rPr>
      </w:pPr>
    </w:p>
    <w:p w14:paraId="58E0D0FF" w14:textId="77777777" w:rsidR="00CC1077" w:rsidRDefault="00CC1077" w:rsidP="00B420A9">
      <w:pPr>
        <w:jc w:val="center"/>
        <w:rPr>
          <w:ins w:id="668" w:author="Пользователь" w:date="2021-01-13T12:33:00Z"/>
          <w:rFonts w:ascii="Times New Roman" w:hAnsi="Times New Roman" w:cs="Times New Roman"/>
          <w:sz w:val="28"/>
          <w:szCs w:val="28"/>
        </w:rPr>
      </w:pPr>
    </w:p>
    <w:p w14:paraId="43BEBA8D" w14:textId="77777777" w:rsidR="00B420A9" w:rsidRDefault="00B420A9" w:rsidP="00B420A9">
      <w:pPr>
        <w:jc w:val="center"/>
        <w:rPr>
          <w:ins w:id="669" w:author="Пользователь" w:date="2020-12-10T14:03:00Z"/>
          <w:rFonts w:ascii="Times New Roman" w:hAnsi="Times New Roman" w:cs="Times New Roman"/>
          <w:sz w:val="28"/>
          <w:szCs w:val="28"/>
        </w:rPr>
      </w:pPr>
      <w:proofErr w:type="spellStart"/>
      <w:ins w:id="670" w:author="Пользователь" w:date="2020-12-10T14:02:00Z">
        <w:r w:rsidRPr="00E730D1">
          <w:rPr>
            <w:rFonts w:ascii="Times New Roman" w:hAnsi="Times New Roman" w:cs="Times New Roman"/>
            <w:sz w:val="28"/>
            <w:szCs w:val="28"/>
          </w:rPr>
          <w:t>п.Тинской</w:t>
        </w:r>
        <w:proofErr w:type="spellEnd"/>
        <w:r w:rsidRPr="00E730D1">
          <w:rPr>
            <w:rFonts w:ascii="Times New Roman" w:hAnsi="Times New Roman" w:cs="Times New Roman"/>
            <w:sz w:val="28"/>
            <w:szCs w:val="28"/>
          </w:rPr>
          <w:t xml:space="preserve"> ул. </w:t>
        </w:r>
      </w:ins>
      <w:ins w:id="671" w:author="Пользователь" w:date="2020-12-10T14:03:00Z">
        <w:r>
          <w:rPr>
            <w:rFonts w:ascii="Times New Roman" w:hAnsi="Times New Roman" w:cs="Times New Roman"/>
            <w:sz w:val="28"/>
            <w:szCs w:val="28"/>
          </w:rPr>
          <w:t>Локомобильная 44</w:t>
        </w:r>
      </w:ins>
      <w:ins w:id="672" w:author="Пользователь" w:date="2020-12-10T14:02:00Z">
        <w:r w:rsidRPr="00E730D1">
          <w:rPr>
            <w:rFonts w:ascii="Times New Roman" w:hAnsi="Times New Roman" w:cs="Times New Roman"/>
            <w:sz w:val="28"/>
            <w:szCs w:val="28"/>
          </w:rPr>
          <w:t>.</w:t>
        </w:r>
      </w:ins>
    </w:p>
    <w:p w14:paraId="07078CFE" w14:textId="77777777" w:rsidR="00B420A9" w:rsidRDefault="00CC1077" w:rsidP="00B420A9">
      <w:pPr>
        <w:jc w:val="center"/>
        <w:rPr>
          <w:ins w:id="673" w:author="Пользователь" w:date="2020-12-10T14:02:00Z"/>
          <w:rFonts w:ascii="Times New Roman" w:hAnsi="Times New Roman" w:cs="Times New Roman"/>
          <w:sz w:val="28"/>
          <w:szCs w:val="28"/>
        </w:rPr>
      </w:pPr>
      <w:ins w:id="674" w:author="Пользователь" w:date="2021-01-13T12:33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587584" behindDoc="0" locked="0" layoutInCell="1" allowOverlap="1" wp14:anchorId="42A852F8" wp14:editId="4E83D6A0">
              <wp:simplePos x="0" y="0"/>
              <wp:positionH relativeFrom="column">
                <wp:posOffset>790575</wp:posOffset>
              </wp:positionH>
              <wp:positionV relativeFrom="paragraph">
                <wp:posOffset>608965</wp:posOffset>
              </wp:positionV>
              <wp:extent cx="180975" cy="352425"/>
              <wp:effectExtent l="0" t="0" r="0" b="0"/>
              <wp:wrapNone/>
              <wp:docPr id="454" name="Рисунок 45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0975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675" w:author="Пользователь" w:date="2020-12-10T14:03:00Z">
        <w:r w:rsidR="00B420A9" w:rsidRPr="00B420A9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inline distT="0" distB="0" distL="0" distR="0" wp14:anchorId="32CD8C7F" wp14:editId="1293ABD9">
              <wp:extent cx="5940425" cy="2923066"/>
              <wp:effectExtent l="0" t="0" r="0" b="0"/>
              <wp:docPr id="273" name="Рисунок 273" descr="C:\Users\User\Desktop\Схема\Елизаветка\Локомобильная 44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2" descr="C:\Users\User\Desktop\Схема\Елизаветка\Локомобильная 44.jpg"/>
                      <pic:cNvPicPr>
                        <a:picLocks noChangeAspect="1" noChangeArrowheads="1"/>
                      </pic:cNvPicPr>
                    </pic:nvPicPr>
                    <pic:blipFill>
                      <a:blip r:embed="rId9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292306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47B8909D" w14:textId="77777777" w:rsidR="00B420A9" w:rsidRDefault="00B420A9" w:rsidP="00B420A9">
      <w:pPr>
        <w:jc w:val="center"/>
        <w:rPr>
          <w:ins w:id="676" w:author="Пользователь" w:date="2020-12-10T14:03:00Z"/>
          <w:rFonts w:ascii="Times New Roman" w:hAnsi="Times New Roman" w:cs="Times New Roman"/>
          <w:sz w:val="28"/>
          <w:szCs w:val="28"/>
        </w:rPr>
      </w:pPr>
    </w:p>
    <w:p w14:paraId="0E90B48D" w14:textId="77777777" w:rsidR="00B420A9" w:rsidRDefault="00B420A9" w:rsidP="00B420A9">
      <w:pPr>
        <w:jc w:val="center"/>
        <w:rPr>
          <w:ins w:id="677" w:author="Пользователь" w:date="2020-12-10T14:04:00Z"/>
          <w:rFonts w:ascii="Times New Roman" w:hAnsi="Times New Roman" w:cs="Times New Roman"/>
          <w:sz w:val="28"/>
          <w:szCs w:val="28"/>
        </w:rPr>
      </w:pPr>
      <w:proofErr w:type="spellStart"/>
      <w:ins w:id="678" w:author="Пользователь" w:date="2020-12-10T14:03:00Z">
        <w:r w:rsidRPr="00E730D1">
          <w:rPr>
            <w:rFonts w:ascii="Times New Roman" w:hAnsi="Times New Roman" w:cs="Times New Roman"/>
            <w:sz w:val="28"/>
            <w:szCs w:val="28"/>
          </w:rPr>
          <w:t>п.Тинской</w:t>
        </w:r>
        <w:proofErr w:type="spellEnd"/>
        <w:r w:rsidRPr="00E730D1">
          <w:rPr>
            <w:rFonts w:ascii="Times New Roman" w:hAnsi="Times New Roman" w:cs="Times New Roman"/>
            <w:sz w:val="28"/>
            <w:szCs w:val="28"/>
          </w:rPr>
          <w:t xml:space="preserve"> ул. </w:t>
        </w:r>
      </w:ins>
      <w:ins w:id="679" w:author="Пользователь" w:date="2020-12-10T14:04:00Z">
        <w:r>
          <w:rPr>
            <w:rFonts w:ascii="Times New Roman" w:hAnsi="Times New Roman" w:cs="Times New Roman"/>
            <w:sz w:val="28"/>
            <w:szCs w:val="28"/>
          </w:rPr>
          <w:t>Пролетарская 58</w:t>
        </w:r>
      </w:ins>
      <w:ins w:id="680" w:author="Пользователь" w:date="2020-12-10T14:03:00Z">
        <w:r w:rsidRPr="00E730D1">
          <w:rPr>
            <w:rFonts w:ascii="Times New Roman" w:hAnsi="Times New Roman" w:cs="Times New Roman"/>
            <w:sz w:val="28"/>
            <w:szCs w:val="28"/>
          </w:rPr>
          <w:t>.</w:t>
        </w:r>
      </w:ins>
    </w:p>
    <w:p w14:paraId="606B2CB5" w14:textId="77777777" w:rsidR="00B420A9" w:rsidRDefault="00CC1077" w:rsidP="00B420A9">
      <w:pPr>
        <w:jc w:val="center"/>
        <w:rPr>
          <w:ins w:id="681" w:author="Пользователь" w:date="2020-12-10T14:04:00Z"/>
          <w:rFonts w:ascii="Times New Roman" w:hAnsi="Times New Roman" w:cs="Times New Roman"/>
          <w:sz w:val="28"/>
          <w:szCs w:val="28"/>
        </w:rPr>
      </w:pPr>
      <w:ins w:id="682" w:author="Пользователь" w:date="2021-01-13T12:33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591680" behindDoc="0" locked="0" layoutInCell="1" allowOverlap="1" wp14:anchorId="463450CA" wp14:editId="600C2E9F">
              <wp:simplePos x="0" y="0"/>
              <wp:positionH relativeFrom="column">
                <wp:posOffset>1977390</wp:posOffset>
              </wp:positionH>
              <wp:positionV relativeFrom="paragraph">
                <wp:posOffset>637540</wp:posOffset>
              </wp:positionV>
              <wp:extent cx="180975" cy="352425"/>
              <wp:effectExtent l="0" t="0" r="0" b="0"/>
              <wp:wrapNone/>
              <wp:docPr id="455" name="Рисунок 45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0975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683" w:author="Пользователь" w:date="2020-12-10T14:04:00Z">
        <w:r w:rsidR="00B420A9" w:rsidRPr="00B420A9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inline distT="0" distB="0" distL="0" distR="0" wp14:anchorId="4E65706A" wp14:editId="24966681">
              <wp:extent cx="5400675" cy="2971800"/>
              <wp:effectExtent l="0" t="0" r="0" b="0"/>
              <wp:docPr id="275" name="Рисунок 275" descr="C:\Users\User\Desktop\Схема\Елизаветка\Пролетарская 58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3" descr="C:\Users\User\Desktop\Схема\Елизаветка\Пролетарская 58.jpg"/>
                      <pic:cNvPicPr>
                        <a:picLocks noChangeAspect="1" noChangeArrowheads="1"/>
                      </pic:cNvPicPr>
                    </pic:nvPicPr>
                    <pic:blipFill>
                      <a:blip r:embed="rId9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00675" cy="2971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0A9F1165" w14:textId="77777777" w:rsidR="00CC1077" w:rsidRDefault="00CC1077" w:rsidP="00B420A9">
      <w:pPr>
        <w:jc w:val="center"/>
        <w:rPr>
          <w:ins w:id="684" w:author="Пользователь" w:date="2021-01-13T12:34:00Z"/>
          <w:rFonts w:ascii="Times New Roman" w:hAnsi="Times New Roman" w:cs="Times New Roman"/>
          <w:sz w:val="28"/>
          <w:szCs w:val="28"/>
        </w:rPr>
      </w:pPr>
    </w:p>
    <w:p w14:paraId="136B09EA" w14:textId="77777777" w:rsidR="00CC1077" w:rsidRDefault="00CC1077" w:rsidP="00B420A9">
      <w:pPr>
        <w:jc w:val="center"/>
        <w:rPr>
          <w:ins w:id="685" w:author="Пользователь" w:date="2021-01-13T12:34:00Z"/>
          <w:rFonts w:ascii="Times New Roman" w:hAnsi="Times New Roman" w:cs="Times New Roman"/>
          <w:sz w:val="28"/>
          <w:szCs w:val="28"/>
        </w:rPr>
      </w:pPr>
    </w:p>
    <w:p w14:paraId="0C680EA8" w14:textId="77777777" w:rsidR="00CC1077" w:rsidRDefault="00CC1077" w:rsidP="00B420A9">
      <w:pPr>
        <w:jc w:val="center"/>
        <w:rPr>
          <w:ins w:id="686" w:author="Пользователь" w:date="2021-01-13T12:34:00Z"/>
          <w:rFonts w:ascii="Times New Roman" w:hAnsi="Times New Roman" w:cs="Times New Roman"/>
          <w:sz w:val="28"/>
          <w:szCs w:val="28"/>
        </w:rPr>
      </w:pPr>
    </w:p>
    <w:p w14:paraId="0F0702CC" w14:textId="77777777" w:rsidR="00CC1077" w:rsidRDefault="00CC1077" w:rsidP="00B420A9">
      <w:pPr>
        <w:jc w:val="center"/>
        <w:rPr>
          <w:ins w:id="687" w:author="Пользователь" w:date="2021-01-13T12:34:00Z"/>
          <w:rFonts w:ascii="Times New Roman" w:hAnsi="Times New Roman" w:cs="Times New Roman"/>
          <w:sz w:val="28"/>
          <w:szCs w:val="28"/>
        </w:rPr>
      </w:pPr>
    </w:p>
    <w:p w14:paraId="1B0315B1" w14:textId="77777777" w:rsidR="00CC1077" w:rsidRDefault="00CC1077" w:rsidP="00B420A9">
      <w:pPr>
        <w:jc w:val="center"/>
        <w:rPr>
          <w:ins w:id="688" w:author="Пользователь" w:date="2021-01-13T12:34:00Z"/>
          <w:rFonts w:ascii="Times New Roman" w:hAnsi="Times New Roman" w:cs="Times New Roman"/>
          <w:sz w:val="28"/>
          <w:szCs w:val="28"/>
        </w:rPr>
      </w:pPr>
    </w:p>
    <w:p w14:paraId="6063E903" w14:textId="77777777" w:rsidR="00B420A9" w:rsidRDefault="00B420A9" w:rsidP="00B420A9">
      <w:pPr>
        <w:jc w:val="center"/>
        <w:rPr>
          <w:ins w:id="689" w:author="Пользователь" w:date="2020-12-10T14:05:00Z"/>
          <w:rFonts w:ascii="Times New Roman" w:hAnsi="Times New Roman" w:cs="Times New Roman"/>
          <w:sz w:val="28"/>
          <w:szCs w:val="28"/>
        </w:rPr>
      </w:pPr>
      <w:proofErr w:type="spellStart"/>
      <w:ins w:id="690" w:author="Пользователь" w:date="2020-12-10T14:05:00Z">
        <w:r w:rsidRPr="00E730D1">
          <w:rPr>
            <w:rFonts w:ascii="Times New Roman" w:hAnsi="Times New Roman" w:cs="Times New Roman"/>
            <w:sz w:val="28"/>
            <w:szCs w:val="28"/>
          </w:rPr>
          <w:t>п.Тинской</w:t>
        </w:r>
        <w:proofErr w:type="spellEnd"/>
        <w:r w:rsidRPr="00E730D1">
          <w:rPr>
            <w:rFonts w:ascii="Times New Roman" w:hAnsi="Times New Roman" w:cs="Times New Roman"/>
            <w:sz w:val="28"/>
            <w:szCs w:val="28"/>
          </w:rPr>
          <w:t xml:space="preserve"> ул. </w:t>
        </w:r>
        <w:r>
          <w:rPr>
            <w:rFonts w:ascii="Times New Roman" w:hAnsi="Times New Roman" w:cs="Times New Roman"/>
            <w:sz w:val="28"/>
            <w:szCs w:val="28"/>
          </w:rPr>
          <w:t>Корчагина 23</w:t>
        </w:r>
        <w:r w:rsidRPr="00E730D1">
          <w:rPr>
            <w:rFonts w:ascii="Times New Roman" w:hAnsi="Times New Roman" w:cs="Times New Roman"/>
            <w:sz w:val="28"/>
            <w:szCs w:val="28"/>
          </w:rPr>
          <w:t>.</w:t>
        </w:r>
      </w:ins>
    </w:p>
    <w:p w14:paraId="73EEFD64" w14:textId="77777777" w:rsidR="00B420A9" w:rsidRDefault="00B420A9" w:rsidP="00B420A9">
      <w:pPr>
        <w:jc w:val="center"/>
        <w:rPr>
          <w:ins w:id="691" w:author="Пользователь" w:date="2020-12-10T14:05:00Z"/>
          <w:rFonts w:ascii="Times New Roman" w:hAnsi="Times New Roman" w:cs="Times New Roman"/>
          <w:sz w:val="28"/>
          <w:szCs w:val="28"/>
        </w:rPr>
      </w:pPr>
    </w:p>
    <w:p w14:paraId="327BD559" w14:textId="77777777" w:rsidR="00B420A9" w:rsidRDefault="00CC1077" w:rsidP="00B420A9">
      <w:pPr>
        <w:jc w:val="center"/>
        <w:rPr>
          <w:ins w:id="692" w:author="Пользователь" w:date="2020-12-10T14:05:00Z"/>
          <w:rFonts w:ascii="Times New Roman" w:hAnsi="Times New Roman" w:cs="Times New Roman"/>
          <w:sz w:val="28"/>
          <w:szCs w:val="28"/>
        </w:rPr>
      </w:pPr>
      <w:ins w:id="693" w:author="Пользователь" w:date="2021-01-13T12:34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592704" behindDoc="0" locked="0" layoutInCell="1" allowOverlap="1" wp14:anchorId="38E72E18" wp14:editId="17E01049">
              <wp:simplePos x="0" y="0"/>
              <wp:positionH relativeFrom="column">
                <wp:posOffset>1123950</wp:posOffset>
              </wp:positionH>
              <wp:positionV relativeFrom="paragraph">
                <wp:posOffset>846455</wp:posOffset>
              </wp:positionV>
              <wp:extent cx="180975" cy="352425"/>
              <wp:effectExtent l="0" t="0" r="0" b="0"/>
              <wp:wrapNone/>
              <wp:docPr id="456" name="Рисунок 45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0975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694" w:author="Пользователь" w:date="2020-12-10T14:06:00Z">
        <w:r w:rsidR="00B420A9" w:rsidRPr="00B420A9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inline distT="0" distB="0" distL="0" distR="0" wp14:anchorId="09DD7187" wp14:editId="0F58F394">
              <wp:extent cx="5940425" cy="2411902"/>
              <wp:effectExtent l="0" t="0" r="0" b="0"/>
              <wp:docPr id="276" name="Рисунок 276" descr="C:\Users\User\Desktop\Схема\Елизаветка\Корчагина 23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4" descr="C:\Users\User\Desktop\Схема\Елизаветка\Корчагина 23.jpg"/>
                      <pic:cNvPicPr>
                        <a:picLocks noChangeAspect="1" noChangeArrowheads="1"/>
                      </pic:cNvPicPr>
                    </pic:nvPicPr>
                    <pic:blipFill>
                      <a:blip r:embed="rId9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241190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53B48016" w14:textId="77777777" w:rsidR="00B420A9" w:rsidRDefault="00B420A9" w:rsidP="00B420A9">
      <w:pPr>
        <w:jc w:val="center"/>
        <w:rPr>
          <w:ins w:id="695" w:author="Пользователь" w:date="2020-12-10T14:05:00Z"/>
          <w:rFonts w:ascii="Times New Roman" w:hAnsi="Times New Roman" w:cs="Times New Roman"/>
          <w:sz w:val="28"/>
          <w:szCs w:val="28"/>
        </w:rPr>
      </w:pPr>
    </w:p>
    <w:p w14:paraId="4EA2B424" w14:textId="77777777" w:rsidR="00B420A9" w:rsidRDefault="00B420A9" w:rsidP="00B420A9">
      <w:pPr>
        <w:jc w:val="center"/>
        <w:rPr>
          <w:ins w:id="696" w:author="Пользователь" w:date="2020-12-10T14:03:00Z"/>
          <w:rFonts w:ascii="Times New Roman" w:hAnsi="Times New Roman" w:cs="Times New Roman"/>
          <w:sz w:val="28"/>
          <w:szCs w:val="28"/>
        </w:rPr>
      </w:pPr>
    </w:p>
    <w:p w14:paraId="52E5B559" w14:textId="77777777" w:rsidR="0044256F" w:rsidRDefault="00B420A9" w:rsidP="0097300C">
      <w:pPr>
        <w:jc w:val="center"/>
        <w:rPr>
          <w:ins w:id="697" w:author="Пользователь" w:date="2020-12-10T15:05:00Z"/>
          <w:rFonts w:ascii="Times New Roman" w:hAnsi="Times New Roman" w:cs="Times New Roman"/>
          <w:sz w:val="28"/>
          <w:szCs w:val="28"/>
        </w:rPr>
      </w:pPr>
      <w:ins w:id="698" w:author="Пользователь" w:date="2020-12-10T14:08:00Z">
        <w:r w:rsidRPr="00B420A9">
          <w:rPr>
            <w:rFonts w:ascii="Times New Roman" w:hAnsi="Times New Roman" w:cs="Times New Roman"/>
            <w:sz w:val="28"/>
            <w:szCs w:val="28"/>
            <w:rPrChange w:id="699" w:author="Пользователь" w:date="2020-12-10T14:08:00Z"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rPrChange>
          </w:rPr>
          <w:t xml:space="preserve">с. Соколовка </w:t>
        </w:r>
        <w:proofErr w:type="spellStart"/>
        <w:r w:rsidRPr="00B420A9">
          <w:rPr>
            <w:rFonts w:ascii="Times New Roman" w:hAnsi="Times New Roman" w:cs="Times New Roman"/>
            <w:sz w:val="28"/>
            <w:szCs w:val="28"/>
            <w:rPrChange w:id="700" w:author="Пользователь" w:date="2020-12-10T14:08:00Z"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rPrChange>
          </w:rPr>
          <w:t>ул.Центральная</w:t>
        </w:r>
        <w:proofErr w:type="spellEnd"/>
        <w:r w:rsidRPr="00B420A9">
          <w:rPr>
            <w:rFonts w:ascii="Times New Roman" w:hAnsi="Times New Roman" w:cs="Times New Roman"/>
            <w:sz w:val="28"/>
            <w:szCs w:val="28"/>
            <w:rPrChange w:id="701" w:author="Пользователь" w:date="2020-12-10T14:08:00Z"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rPrChange>
          </w:rPr>
          <w:t xml:space="preserve"> 6.</w:t>
        </w:r>
      </w:ins>
    </w:p>
    <w:p w14:paraId="516B033A" w14:textId="77777777" w:rsidR="005A7B46" w:rsidRPr="00B420A9" w:rsidRDefault="00CC1077" w:rsidP="0097300C">
      <w:pPr>
        <w:jc w:val="center"/>
        <w:rPr>
          <w:rFonts w:ascii="Times New Roman" w:hAnsi="Times New Roman" w:cs="Times New Roman"/>
          <w:sz w:val="28"/>
          <w:szCs w:val="28"/>
          <w:rPrChange w:id="702" w:author="Пользователь" w:date="2020-12-10T14:08:00Z">
            <w:rPr>
              <w:rFonts w:ascii="Times New Roman" w:hAnsi="Times New Roman" w:cs="Times New Roman"/>
              <w:color w:val="FF0000"/>
              <w:sz w:val="28"/>
              <w:szCs w:val="28"/>
            </w:rPr>
          </w:rPrChange>
        </w:rPr>
      </w:pPr>
      <w:ins w:id="703" w:author="Пользователь" w:date="2021-01-13T12:34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593728" behindDoc="0" locked="0" layoutInCell="1" allowOverlap="1" wp14:anchorId="62853CB2" wp14:editId="2C7660E4">
              <wp:simplePos x="0" y="0"/>
              <wp:positionH relativeFrom="column">
                <wp:posOffset>2581275</wp:posOffset>
              </wp:positionH>
              <wp:positionV relativeFrom="paragraph">
                <wp:posOffset>1304290</wp:posOffset>
              </wp:positionV>
              <wp:extent cx="180975" cy="352425"/>
              <wp:effectExtent l="0" t="0" r="0" b="0"/>
              <wp:wrapNone/>
              <wp:docPr id="457" name="Рисунок 45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0975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704" w:author="Пользователь" w:date="2020-12-10T15:05:00Z">
        <w:r w:rsidR="005A7B46" w:rsidRPr="005A7B46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inline distT="0" distB="0" distL="0" distR="0" wp14:anchorId="546FD7B4" wp14:editId="61B2FC2A">
              <wp:extent cx="5940425" cy="2462456"/>
              <wp:effectExtent l="0" t="0" r="0" b="0"/>
              <wp:docPr id="277" name="Рисунок 277" descr="C:\Users\User\Desktop\Схема\Соколовка\Центральная 6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5" descr="C:\Users\User\Desktop\Схема\Соколовка\Центральная 6.jpg"/>
                      <pic:cNvPicPr>
                        <a:picLocks noChangeAspect="1" noChangeArrowheads="1"/>
                      </pic:cNvPicPr>
                    </pic:nvPicPr>
                    <pic:blipFill>
                      <a:blip r:embed="rId9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246245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1167B77E" w14:textId="77777777" w:rsidR="005A7B46" w:rsidRDefault="005A7B46" w:rsidP="005A7B46">
      <w:pPr>
        <w:jc w:val="center"/>
        <w:rPr>
          <w:ins w:id="705" w:author="Пользователь" w:date="2020-12-10T15:08:00Z"/>
          <w:rFonts w:ascii="Times New Roman" w:hAnsi="Times New Roman" w:cs="Times New Roman"/>
          <w:sz w:val="28"/>
          <w:szCs w:val="28"/>
        </w:rPr>
      </w:pPr>
    </w:p>
    <w:p w14:paraId="52F71412" w14:textId="77777777" w:rsidR="00CC1077" w:rsidRDefault="00CC1077" w:rsidP="005A7B46">
      <w:pPr>
        <w:jc w:val="center"/>
        <w:rPr>
          <w:ins w:id="706" w:author="Пользователь" w:date="2021-01-13T12:34:00Z"/>
          <w:rFonts w:ascii="Times New Roman" w:hAnsi="Times New Roman" w:cs="Times New Roman"/>
          <w:sz w:val="28"/>
          <w:szCs w:val="28"/>
        </w:rPr>
      </w:pPr>
    </w:p>
    <w:p w14:paraId="6BC9D253" w14:textId="77777777" w:rsidR="00CC1077" w:rsidRDefault="00CC1077" w:rsidP="005A7B46">
      <w:pPr>
        <w:jc w:val="center"/>
        <w:rPr>
          <w:ins w:id="707" w:author="Пользователь" w:date="2021-01-13T12:34:00Z"/>
          <w:rFonts w:ascii="Times New Roman" w:hAnsi="Times New Roman" w:cs="Times New Roman"/>
          <w:sz w:val="28"/>
          <w:szCs w:val="28"/>
        </w:rPr>
      </w:pPr>
    </w:p>
    <w:p w14:paraId="3896A78C" w14:textId="77777777" w:rsidR="00CC1077" w:rsidRDefault="00CC1077" w:rsidP="005A7B46">
      <w:pPr>
        <w:jc w:val="center"/>
        <w:rPr>
          <w:ins w:id="708" w:author="Пользователь" w:date="2021-01-13T12:34:00Z"/>
          <w:rFonts w:ascii="Times New Roman" w:hAnsi="Times New Roman" w:cs="Times New Roman"/>
          <w:sz w:val="28"/>
          <w:szCs w:val="28"/>
        </w:rPr>
      </w:pPr>
    </w:p>
    <w:p w14:paraId="06A68732" w14:textId="77777777" w:rsidR="00CC1077" w:rsidRDefault="00CC1077" w:rsidP="005A7B46">
      <w:pPr>
        <w:jc w:val="center"/>
        <w:rPr>
          <w:ins w:id="709" w:author="Пользователь" w:date="2021-01-13T12:34:00Z"/>
          <w:rFonts w:ascii="Times New Roman" w:hAnsi="Times New Roman" w:cs="Times New Roman"/>
          <w:sz w:val="28"/>
          <w:szCs w:val="28"/>
        </w:rPr>
      </w:pPr>
    </w:p>
    <w:p w14:paraId="3D9D3AC4" w14:textId="77777777" w:rsidR="00CC1077" w:rsidRDefault="00CC1077" w:rsidP="005A7B46">
      <w:pPr>
        <w:jc w:val="center"/>
        <w:rPr>
          <w:ins w:id="710" w:author="Пользователь" w:date="2021-01-13T12:34:00Z"/>
          <w:rFonts w:ascii="Times New Roman" w:hAnsi="Times New Roman" w:cs="Times New Roman"/>
          <w:sz w:val="28"/>
          <w:szCs w:val="28"/>
        </w:rPr>
      </w:pPr>
    </w:p>
    <w:p w14:paraId="53E4547B" w14:textId="77777777" w:rsidR="005A7B46" w:rsidRDefault="005A7B46" w:rsidP="005A7B46">
      <w:pPr>
        <w:jc w:val="center"/>
        <w:rPr>
          <w:ins w:id="711" w:author="Пользователь" w:date="2020-12-10T15:08:00Z"/>
          <w:rFonts w:ascii="Times New Roman" w:hAnsi="Times New Roman" w:cs="Times New Roman"/>
          <w:sz w:val="28"/>
          <w:szCs w:val="28"/>
        </w:rPr>
      </w:pPr>
      <w:ins w:id="712" w:author="Пользователь" w:date="2020-12-10T15:08:00Z">
        <w:r w:rsidRPr="00E730D1">
          <w:rPr>
            <w:rFonts w:ascii="Times New Roman" w:hAnsi="Times New Roman" w:cs="Times New Roman"/>
            <w:sz w:val="28"/>
            <w:szCs w:val="28"/>
          </w:rPr>
          <w:t xml:space="preserve">с. Соколовка </w:t>
        </w:r>
        <w:proofErr w:type="spellStart"/>
        <w:r w:rsidRPr="00E730D1">
          <w:rPr>
            <w:rFonts w:ascii="Times New Roman" w:hAnsi="Times New Roman" w:cs="Times New Roman"/>
            <w:sz w:val="28"/>
            <w:szCs w:val="28"/>
          </w:rPr>
          <w:t>ул.Центральная</w:t>
        </w:r>
        <w:proofErr w:type="spellEnd"/>
        <w:r w:rsidRPr="00E730D1">
          <w:rPr>
            <w:rFonts w:ascii="Times New Roman" w:hAnsi="Times New Roman" w:cs="Times New Roman"/>
            <w:sz w:val="28"/>
            <w:szCs w:val="28"/>
          </w:rPr>
          <w:t xml:space="preserve"> </w:t>
        </w:r>
        <w:r>
          <w:rPr>
            <w:rFonts w:ascii="Times New Roman" w:hAnsi="Times New Roman" w:cs="Times New Roman"/>
            <w:sz w:val="28"/>
            <w:szCs w:val="28"/>
          </w:rPr>
          <w:t>87</w:t>
        </w:r>
        <w:r w:rsidRPr="00E730D1">
          <w:rPr>
            <w:rFonts w:ascii="Times New Roman" w:hAnsi="Times New Roman" w:cs="Times New Roman"/>
            <w:sz w:val="28"/>
            <w:szCs w:val="28"/>
          </w:rPr>
          <w:t>.</w:t>
        </w:r>
      </w:ins>
    </w:p>
    <w:p w14:paraId="7989E65F" w14:textId="77777777" w:rsidR="005A7B46" w:rsidRDefault="00CC1077" w:rsidP="005A7B46">
      <w:pPr>
        <w:jc w:val="center"/>
        <w:rPr>
          <w:ins w:id="713" w:author="Пользователь" w:date="2020-12-10T15:08:00Z"/>
          <w:rFonts w:ascii="Times New Roman" w:hAnsi="Times New Roman" w:cs="Times New Roman"/>
          <w:sz w:val="28"/>
          <w:szCs w:val="28"/>
        </w:rPr>
      </w:pPr>
      <w:ins w:id="714" w:author="Пользователь" w:date="2021-01-13T12:34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596800" behindDoc="0" locked="0" layoutInCell="1" allowOverlap="1" wp14:anchorId="2A80C70D" wp14:editId="296117DD">
              <wp:simplePos x="0" y="0"/>
              <wp:positionH relativeFrom="column">
                <wp:posOffset>1333500</wp:posOffset>
              </wp:positionH>
              <wp:positionV relativeFrom="paragraph">
                <wp:posOffset>789940</wp:posOffset>
              </wp:positionV>
              <wp:extent cx="180975" cy="352425"/>
              <wp:effectExtent l="0" t="0" r="0" b="0"/>
              <wp:wrapNone/>
              <wp:docPr id="458" name="Рисунок 45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0975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715" w:author="Пользователь" w:date="2020-12-10T15:08:00Z">
        <w:r w:rsidR="005A7B46" w:rsidRPr="005A7B46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inline distT="0" distB="0" distL="0" distR="0" wp14:anchorId="0CDD4078" wp14:editId="1EFF0480">
              <wp:extent cx="5940425" cy="2422978"/>
              <wp:effectExtent l="0" t="0" r="0" b="0"/>
              <wp:docPr id="278" name="Рисунок 278" descr="C:\Users\User\Desktop\Схема\Соколовка\Центральная 87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6" descr="C:\Users\User\Desktop\Схема\Соколовка\Центральная 87.jpg"/>
                      <pic:cNvPicPr>
                        <a:picLocks noChangeAspect="1" noChangeArrowheads="1"/>
                      </pic:cNvPicPr>
                    </pic:nvPicPr>
                    <pic:blipFill>
                      <a:blip r:embed="rId9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242297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3A57B5BC" w14:textId="77777777" w:rsidR="005A7B46" w:rsidRDefault="005A7B46" w:rsidP="005A7B46">
      <w:pPr>
        <w:jc w:val="center"/>
        <w:rPr>
          <w:ins w:id="716" w:author="Пользователь" w:date="2020-12-10T15:08:00Z"/>
          <w:rFonts w:ascii="Times New Roman" w:hAnsi="Times New Roman" w:cs="Times New Roman"/>
          <w:sz w:val="28"/>
          <w:szCs w:val="28"/>
        </w:rPr>
      </w:pPr>
    </w:p>
    <w:p w14:paraId="51E3C470" w14:textId="77777777" w:rsidR="005A7B46" w:rsidRDefault="005A7B46" w:rsidP="005A7B46">
      <w:pPr>
        <w:jc w:val="center"/>
        <w:rPr>
          <w:ins w:id="717" w:author="Пользователь" w:date="2020-12-10T15:09:00Z"/>
          <w:rFonts w:ascii="Times New Roman" w:hAnsi="Times New Roman" w:cs="Times New Roman"/>
          <w:sz w:val="28"/>
          <w:szCs w:val="28"/>
        </w:rPr>
      </w:pPr>
      <w:ins w:id="718" w:author="Пользователь" w:date="2020-12-10T15:08:00Z">
        <w:r w:rsidRPr="00E730D1">
          <w:rPr>
            <w:rFonts w:ascii="Times New Roman" w:hAnsi="Times New Roman" w:cs="Times New Roman"/>
            <w:sz w:val="28"/>
            <w:szCs w:val="28"/>
          </w:rPr>
          <w:t xml:space="preserve">с. Соколовка </w:t>
        </w:r>
        <w:proofErr w:type="spellStart"/>
        <w:r w:rsidRPr="00E730D1">
          <w:rPr>
            <w:rFonts w:ascii="Times New Roman" w:hAnsi="Times New Roman" w:cs="Times New Roman"/>
            <w:sz w:val="28"/>
            <w:szCs w:val="28"/>
          </w:rPr>
          <w:t>ул.Центральная</w:t>
        </w:r>
        <w:proofErr w:type="spellEnd"/>
        <w:r w:rsidRPr="00E730D1">
          <w:rPr>
            <w:rFonts w:ascii="Times New Roman" w:hAnsi="Times New Roman" w:cs="Times New Roman"/>
            <w:sz w:val="28"/>
            <w:szCs w:val="28"/>
          </w:rPr>
          <w:t xml:space="preserve"> </w:t>
        </w:r>
        <w:r>
          <w:rPr>
            <w:rFonts w:ascii="Times New Roman" w:hAnsi="Times New Roman" w:cs="Times New Roman"/>
            <w:sz w:val="28"/>
            <w:szCs w:val="28"/>
          </w:rPr>
          <w:t>118</w:t>
        </w:r>
        <w:r w:rsidRPr="00E730D1">
          <w:rPr>
            <w:rFonts w:ascii="Times New Roman" w:hAnsi="Times New Roman" w:cs="Times New Roman"/>
            <w:sz w:val="28"/>
            <w:szCs w:val="28"/>
          </w:rPr>
          <w:t>.</w:t>
        </w:r>
      </w:ins>
    </w:p>
    <w:p w14:paraId="29F3E00B" w14:textId="77777777" w:rsidR="005A7B46" w:rsidRDefault="00CC1077" w:rsidP="005A7B46">
      <w:pPr>
        <w:jc w:val="center"/>
        <w:rPr>
          <w:ins w:id="719" w:author="Пользователь" w:date="2020-12-10T15:08:00Z"/>
          <w:rFonts w:ascii="Times New Roman" w:hAnsi="Times New Roman" w:cs="Times New Roman"/>
          <w:sz w:val="28"/>
          <w:szCs w:val="28"/>
        </w:rPr>
      </w:pPr>
      <w:ins w:id="720" w:author="Пользователь" w:date="2021-01-13T12:34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597824" behindDoc="0" locked="0" layoutInCell="1" allowOverlap="1" wp14:anchorId="385C7239" wp14:editId="4D96D8BC">
              <wp:simplePos x="0" y="0"/>
              <wp:positionH relativeFrom="column">
                <wp:posOffset>3057525</wp:posOffset>
              </wp:positionH>
              <wp:positionV relativeFrom="paragraph">
                <wp:posOffset>2018665</wp:posOffset>
              </wp:positionV>
              <wp:extent cx="180975" cy="352425"/>
              <wp:effectExtent l="0" t="0" r="0" b="0"/>
              <wp:wrapNone/>
              <wp:docPr id="459" name="Рисунок 45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0975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721" w:author="Пользователь" w:date="2020-12-10T15:09:00Z">
        <w:r w:rsidR="005A7B46" w:rsidRPr="005A7B46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inline distT="0" distB="0" distL="0" distR="0" wp14:anchorId="2F0590F2" wp14:editId="039655EE">
              <wp:extent cx="5940425" cy="2703781"/>
              <wp:effectExtent l="0" t="0" r="0" b="0"/>
              <wp:docPr id="279" name="Рисунок 279" descr="C:\Users\User\Desktop\Схема\Соколовка\Центральная 118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7" descr="C:\Users\User\Desktop\Схема\Соколовка\Центральная 118.jpg"/>
                      <pic:cNvPicPr>
                        <a:picLocks noChangeAspect="1" noChangeArrowheads="1"/>
                      </pic:cNvPicPr>
                    </pic:nvPicPr>
                    <pic:blipFill>
                      <a:blip r:embed="rId9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270378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0BE6DA4B" w14:textId="77777777" w:rsidR="0044256F" w:rsidRPr="00DE4A2E" w:rsidRDefault="0044256F" w:rsidP="0097300C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32512FFC" w14:textId="77777777" w:rsidR="00CC1077" w:rsidRDefault="00CC1077">
      <w:pPr>
        <w:jc w:val="center"/>
        <w:rPr>
          <w:ins w:id="722" w:author="Пользователь" w:date="2021-01-13T12:36:00Z"/>
          <w:rFonts w:ascii="Times New Roman" w:hAnsi="Times New Roman" w:cs="Times New Roman"/>
          <w:sz w:val="28"/>
          <w:szCs w:val="28"/>
        </w:rPr>
      </w:pPr>
    </w:p>
    <w:p w14:paraId="6FAAADFC" w14:textId="77777777" w:rsidR="00CC1077" w:rsidRDefault="00CC1077">
      <w:pPr>
        <w:jc w:val="center"/>
        <w:rPr>
          <w:ins w:id="723" w:author="Пользователь" w:date="2021-01-13T12:36:00Z"/>
          <w:rFonts w:ascii="Times New Roman" w:hAnsi="Times New Roman" w:cs="Times New Roman"/>
          <w:sz w:val="28"/>
          <w:szCs w:val="28"/>
        </w:rPr>
      </w:pPr>
    </w:p>
    <w:p w14:paraId="01E19BC7" w14:textId="77777777" w:rsidR="00CC1077" w:rsidRDefault="00CC1077">
      <w:pPr>
        <w:jc w:val="center"/>
        <w:rPr>
          <w:ins w:id="724" w:author="Пользователь" w:date="2021-01-13T12:36:00Z"/>
          <w:rFonts w:ascii="Times New Roman" w:hAnsi="Times New Roman" w:cs="Times New Roman"/>
          <w:sz w:val="28"/>
          <w:szCs w:val="28"/>
        </w:rPr>
      </w:pPr>
    </w:p>
    <w:p w14:paraId="4721E541" w14:textId="77777777" w:rsidR="00CC1077" w:rsidRDefault="00CC1077">
      <w:pPr>
        <w:jc w:val="center"/>
        <w:rPr>
          <w:ins w:id="725" w:author="Пользователь" w:date="2021-01-13T12:36:00Z"/>
          <w:rFonts w:ascii="Times New Roman" w:hAnsi="Times New Roman" w:cs="Times New Roman"/>
          <w:sz w:val="28"/>
          <w:szCs w:val="28"/>
        </w:rPr>
      </w:pPr>
    </w:p>
    <w:p w14:paraId="7A64BEC9" w14:textId="77777777" w:rsidR="00CC1077" w:rsidRDefault="00CC1077">
      <w:pPr>
        <w:jc w:val="center"/>
        <w:rPr>
          <w:ins w:id="726" w:author="Пользователь" w:date="2021-01-13T12:36:00Z"/>
          <w:rFonts w:ascii="Times New Roman" w:hAnsi="Times New Roman" w:cs="Times New Roman"/>
          <w:sz w:val="28"/>
          <w:szCs w:val="28"/>
        </w:rPr>
      </w:pPr>
    </w:p>
    <w:p w14:paraId="05F82381" w14:textId="77777777" w:rsidR="00CC1077" w:rsidRDefault="00CC1077">
      <w:pPr>
        <w:jc w:val="center"/>
        <w:rPr>
          <w:ins w:id="727" w:author="Пользователь" w:date="2021-01-13T12:36:00Z"/>
          <w:rFonts w:ascii="Times New Roman" w:hAnsi="Times New Roman" w:cs="Times New Roman"/>
          <w:sz w:val="28"/>
          <w:szCs w:val="28"/>
        </w:rPr>
      </w:pPr>
    </w:p>
    <w:p w14:paraId="1B76B05B" w14:textId="77777777" w:rsidR="005A7B46" w:rsidRDefault="005A7B46">
      <w:pPr>
        <w:jc w:val="center"/>
        <w:rPr>
          <w:ins w:id="728" w:author="Пользователь" w:date="2020-12-10T15:10:00Z"/>
          <w:rFonts w:ascii="Times New Roman" w:hAnsi="Times New Roman" w:cs="Times New Roman"/>
          <w:sz w:val="28"/>
          <w:szCs w:val="28"/>
        </w:rPr>
      </w:pPr>
      <w:ins w:id="729" w:author="Пользователь" w:date="2020-12-10T15:09:00Z">
        <w:r w:rsidRPr="00E730D1">
          <w:rPr>
            <w:rFonts w:ascii="Times New Roman" w:hAnsi="Times New Roman" w:cs="Times New Roman"/>
            <w:sz w:val="28"/>
            <w:szCs w:val="28"/>
          </w:rPr>
          <w:t>с.</w:t>
        </w:r>
        <w:r>
          <w:rPr>
            <w:rFonts w:ascii="Times New Roman" w:hAnsi="Times New Roman" w:cs="Times New Roman"/>
            <w:sz w:val="28"/>
            <w:szCs w:val="28"/>
          </w:rPr>
          <w:t xml:space="preserve"> Соколовка </w:t>
        </w:r>
        <w:proofErr w:type="spellStart"/>
        <w:r>
          <w:rPr>
            <w:rFonts w:ascii="Times New Roman" w:hAnsi="Times New Roman" w:cs="Times New Roman"/>
            <w:sz w:val="28"/>
            <w:szCs w:val="28"/>
          </w:rPr>
          <w:t>ул.Зеленая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 xml:space="preserve"> 8</w:t>
        </w:r>
        <w:r w:rsidRPr="00E730D1">
          <w:rPr>
            <w:rFonts w:ascii="Times New Roman" w:hAnsi="Times New Roman" w:cs="Times New Roman"/>
            <w:sz w:val="28"/>
            <w:szCs w:val="28"/>
          </w:rPr>
          <w:t>.</w:t>
        </w:r>
      </w:ins>
    </w:p>
    <w:p w14:paraId="33585825" w14:textId="77777777" w:rsidR="005A7B46" w:rsidRDefault="00CC1077" w:rsidP="005A7B46">
      <w:pPr>
        <w:jc w:val="center"/>
        <w:rPr>
          <w:ins w:id="730" w:author="Пользователь" w:date="2020-12-10T15:11:00Z"/>
          <w:rFonts w:ascii="Times New Roman" w:hAnsi="Times New Roman" w:cs="Times New Roman"/>
          <w:sz w:val="28"/>
          <w:szCs w:val="28"/>
        </w:rPr>
      </w:pPr>
      <w:ins w:id="731" w:author="Пользователь" w:date="2021-01-13T12:36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600896" behindDoc="0" locked="0" layoutInCell="1" allowOverlap="1" wp14:anchorId="396B3FE9" wp14:editId="627FAD2D">
              <wp:simplePos x="0" y="0"/>
              <wp:positionH relativeFrom="column">
                <wp:posOffset>3057525</wp:posOffset>
              </wp:positionH>
              <wp:positionV relativeFrom="paragraph">
                <wp:posOffset>1285240</wp:posOffset>
              </wp:positionV>
              <wp:extent cx="180975" cy="352425"/>
              <wp:effectExtent l="0" t="0" r="0" b="0"/>
              <wp:wrapNone/>
              <wp:docPr id="460" name="Рисунок 46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0975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732" w:author="Пользователь" w:date="2020-12-10T15:10:00Z">
        <w:r w:rsidR="005A7B46" w:rsidRPr="005A7B46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inline distT="0" distB="0" distL="0" distR="0" wp14:anchorId="572387E4" wp14:editId="092108ED">
              <wp:extent cx="5940425" cy="2524162"/>
              <wp:effectExtent l="0" t="0" r="0" b="0"/>
              <wp:docPr id="281" name="Рисунок 281" descr="C:\Users\User\Desktop\Схема\Соколовка\Зеленая 8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8" descr="C:\Users\User\Desktop\Схема\Соколовка\Зеленая 8.jpg"/>
                      <pic:cNvPicPr>
                        <a:picLocks noChangeAspect="1" noChangeArrowheads="1"/>
                      </pic:cNvPicPr>
                    </pic:nvPicPr>
                    <pic:blipFill>
                      <a:blip r:embed="rId9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252416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5F3A490C" w14:textId="77777777" w:rsidR="005A7B46" w:rsidRDefault="005A7B46" w:rsidP="005A7B46">
      <w:pPr>
        <w:jc w:val="center"/>
        <w:rPr>
          <w:ins w:id="733" w:author="Пользователь" w:date="2020-12-10T15:11:00Z"/>
          <w:rFonts w:ascii="Times New Roman" w:hAnsi="Times New Roman" w:cs="Times New Roman"/>
          <w:sz w:val="28"/>
          <w:szCs w:val="28"/>
        </w:rPr>
      </w:pPr>
      <w:ins w:id="734" w:author="Пользователь" w:date="2020-12-10T15:11:00Z">
        <w:r w:rsidRPr="00E730D1">
          <w:rPr>
            <w:rFonts w:ascii="Times New Roman" w:hAnsi="Times New Roman" w:cs="Times New Roman"/>
            <w:sz w:val="28"/>
            <w:szCs w:val="28"/>
          </w:rPr>
          <w:t xml:space="preserve">с. Соколовка </w:t>
        </w:r>
        <w:proofErr w:type="spellStart"/>
        <w:r w:rsidRPr="00E730D1">
          <w:rPr>
            <w:rFonts w:ascii="Times New Roman" w:hAnsi="Times New Roman" w:cs="Times New Roman"/>
            <w:sz w:val="28"/>
            <w:szCs w:val="28"/>
          </w:rPr>
          <w:t>ул.</w:t>
        </w:r>
      </w:ins>
      <w:ins w:id="735" w:author="Пользователь" w:date="2020-12-10T15:12:00Z">
        <w:r>
          <w:rPr>
            <w:rFonts w:ascii="Times New Roman" w:hAnsi="Times New Roman" w:cs="Times New Roman"/>
            <w:sz w:val="28"/>
            <w:szCs w:val="28"/>
          </w:rPr>
          <w:t>Больничная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 xml:space="preserve"> 1</w:t>
        </w:r>
      </w:ins>
      <w:ins w:id="736" w:author="Пользователь" w:date="2020-12-10T15:11:00Z">
        <w:r w:rsidRPr="00E730D1">
          <w:rPr>
            <w:rFonts w:ascii="Times New Roman" w:hAnsi="Times New Roman" w:cs="Times New Roman"/>
            <w:sz w:val="28"/>
            <w:szCs w:val="28"/>
          </w:rPr>
          <w:t>.</w:t>
        </w:r>
      </w:ins>
    </w:p>
    <w:p w14:paraId="5A1147BF" w14:textId="77777777" w:rsidR="005A7B46" w:rsidRDefault="005A7B46" w:rsidP="005A7B46">
      <w:pPr>
        <w:jc w:val="center"/>
        <w:rPr>
          <w:ins w:id="737" w:author="Пользователь" w:date="2020-12-10T15:11:00Z"/>
          <w:rFonts w:ascii="Times New Roman" w:hAnsi="Times New Roman" w:cs="Times New Roman"/>
          <w:sz w:val="28"/>
          <w:szCs w:val="28"/>
        </w:rPr>
      </w:pPr>
    </w:p>
    <w:p w14:paraId="63FA43ED" w14:textId="77777777" w:rsidR="005A7B46" w:rsidRDefault="00CC1077" w:rsidP="005A7B46">
      <w:pPr>
        <w:jc w:val="center"/>
        <w:rPr>
          <w:ins w:id="738" w:author="Пользователь" w:date="2020-12-10T15:09:00Z"/>
          <w:rFonts w:ascii="Times New Roman" w:hAnsi="Times New Roman" w:cs="Times New Roman"/>
          <w:sz w:val="28"/>
          <w:szCs w:val="28"/>
        </w:rPr>
      </w:pPr>
      <w:ins w:id="739" w:author="Пользователь" w:date="2021-01-13T12:36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601920" behindDoc="0" locked="0" layoutInCell="1" allowOverlap="1" wp14:anchorId="5360306E" wp14:editId="2C2EDEFA">
              <wp:simplePos x="0" y="0"/>
              <wp:positionH relativeFrom="column">
                <wp:posOffset>3438525</wp:posOffset>
              </wp:positionH>
              <wp:positionV relativeFrom="paragraph">
                <wp:posOffset>447040</wp:posOffset>
              </wp:positionV>
              <wp:extent cx="180975" cy="352425"/>
              <wp:effectExtent l="0" t="0" r="0" b="0"/>
              <wp:wrapNone/>
              <wp:docPr id="461" name="Рисунок 46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0975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740" w:author="Пользователь" w:date="2020-12-10T15:11:00Z">
        <w:r w:rsidR="005A7B46" w:rsidRPr="005A7B46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inline distT="0" distB="0" distL="0" distR="0" wp14:anchorId="1D2CEFB2" wp14:editId="5FF42F18">
              <wp:extent cx="5940425" cy="2808201"/>
              <wp:effectExtent l="0" t="0" r="0" b="0"/>
              <wp:docPr id="282" name="Рисунок 282" descr="C:\Users\User\Desktop\Схема\Соколовка\Больничная 1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9" descr="C:\Users\User\Desktop\Схема\Соколовка\Больничная 1.jpg"/>
                      <pic:cNvPicPr>
                        <a:picLocks noChangeAspect="1" noChangeArrowheads="1"/>
                      </pic:cNvPicPr>
                    </pic:nvPicPr>
                    <pic:blipFill>
                      <a:blip r:embed="rId1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28082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130CB743" w14:textId="77777777" w:rsidR="005A7B46" w:rsidRPr="00DE4A2E" w:rsidRDefault="005A7B46" w:rsidP="005A7B46">
      <w:pPr>
        <w:jc w:val="center"/>
        <w:rPr>
          <w:ins w:id="741" w:author="Пользователь" w:date="2020-12-10T15:13:00Z"/>
          <w:rFonts w:ascii="Times New Roman" w:hAnsi="Times New Roman" w:cs="Times New Roman"/>
          <w:color w:val="FF0000"/>
          <w:sz w:val="28"/>
          <w:szCs w:val="28"/>
        </w:rPr>
      </w:pPr>
    </w:p>
    <w:p w14:paraId="69DF48D9" w14:textId="77777777" w:rsidR="00CC1077" w:rsidRDefault="00CC1077" w:rsidP="005A7B46">
      <w:pPr>
        <w:jc w:val="center"/>
        <w:rPr>
          <w:ins w:id="742" w:author="Пользователь" w:date="2021-01-13T12:36:00Z"/>
          <w:rFonts w:ascii="Times New Roman" w:hAnsi="Times New Roman" w:cs="Times New Roman"/>
          <w:sz w:val="28"/>
          <w:szCs w:val="28"/>
        </w:rPr>
      </w:pPr>
    </w:p>
    <w:p w14:paraId="35FA9FEC" w14:textId="77777777" w:rsidR="00CC1077" w:rsidRDefault="00CC1077" w:rsidP="005A7B46">
      <w:pPr>
        <w:jc w:val="center"/>
        <w:rPr>
          <w:ins w:id="743" w:author="Пользователь" w:date="2021-01-13T12:36:00Z"/>
          <w:rFonts w:ascii="Times New Roman" w:hAnsi="Times New Roman" w:cs="Times New Roman"/>
          <w:sz w:val="28"/>
          <w:szCs w:val="28"/>
        </w:rPr>
      </w:pPr>
    </w:p>
    <w:p w14:paraId="6AD5FA92" w14:textId="77777777" w:rsidR="00CC1077" w:rsidRDefault="00CC1077" w:rsidP="005A7B46">
      <w:pPr>
        <w:jc w:val="center"/>
        <w:rPr>
          <w:ins w:id="744" w:author="Пользователь" w:date="2021-01-13T12:36:00Z"/>
          <w:rFonts w:ascii="Times New Roman" w:hAnsi="Times New Roman" w:cs="Times New Roman"/>
          <w:sz w:val="28"/>
          <w:szCs w:val="28"/>
        </w:rPr>
      </w:pPr>
    </w:p>
    <w:p w14:paraId="2DFAAB13" w14:textId="77777777" w:rsidR="00CC1077" w:rsidRDefault="00CC1077" w:rsidP="005A7B46">
      <w:pPr>
        <w:jc w:val="center"/>
        <w:rPr>
          <w:ins w:id="745" w:author="Пользователь" w:date="2021-01-13T12:36:00Z"/>
          <w:rFonts w:ascii="Times New Roman" w:hAnsi="Times New Roman" w:cs="Times New Roman"/>
          <w:sz w:val="28"/>
          <w:szCs w:val="28"/>
        </w:rPr>
      </w:pPr>
    </w:p>
    <w:p w14:paraId="0481D172" w14:textId="77777777" w:rsidR="00CC1077" w:rsidRDefault="00CC1077" w:rsidP="005A7B46">
      <w:pPr>
        <w:jc w:val="center"/>
        <w:rPr>
          <w:ins w:id="746" w:author="Пользователь" w:date="2021-01-13T12:36:00Z"/>
          <w:rFonts w:ascii="Times New Roman" w:hAnsi="Times New Roman" w:cs="Times New Roman"/>
          <w:sz w:val="28"/>
          <w:szCs w:val="28"/>
        </w:rPr>
      </w:pPr>
    </w:p>
    <w:p w14:paraId="034CB837" w14:textId="77777777" w:rsidR="00CC1077" w:rsidRDefault="00CC1077" w:rsidP="005A7B46">
      <w:pPr>
        <w:jc w:val="center"/>
        <w:rPr>
          <w:ins w:id="747" w:author="Пользователь" w:date="2021-01-13T12:36:00Z"/>
          <w:rFonts w:ascii="Times New Roman" w:hAnsi="Times New Roman" w:cs="Times New Roman"/>
          <w:sz w:val="28"/>
          <w:szCs w:val="28"/>
        </w:rPr>
      </w:pPr>
    </w:p>
    <w:p w14:paraId="3143D97E" w14:textId="77777777" w:rsidR="005A7B46" w:rsidRDefault="005A7B46" w:rsidP="005A7B46">
      <w:pPr>
        <w:jc w:val="center"/>
        <w:rPr>
          <w:ins w:id="748" w:author="Пользователь" w:date="2020-12-10T15:14:00Z"/>
          <w:rFonts w:ascii="Times New Roman" w:hAnsi="Times New Roman" w:cs="Times New Roman"/>
          <w:sz w:val="28"/>
          <w:szCs w:val="28"/>
        </w:rPr>
      </w:pPr>
      <w:proofErr w:type="spellStart"/>
      <w:ins w:id="749" w:author="Пользователь" w:date="2020-12-10T15:13:00Z">
        <w:r>
          <w:rPr>
            <w:rFonts w:ascii="Times New Roman" w:hAnsi="Times New Roman" w:cs="Times New Roman"/>
            <w:sz w:val="28"/>
            <w:szCs w:val="28"/>
          </w:rPr>
          <w:t>д.Михайловка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>,</w:t>
        </w:r>
        <w:r w:rsidRPr="00E730D1">
          <w:rPr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 w:rsidRPr="00E730D1">
          <w:rPr>
            <w:rFonts w:ascii="Times New Roman" w:hAnsi="Times New Roman" w:cs="Times New Roman"/>
            <w:sz w:val="28"/>
            <w:szCs w:val="28"/>
          </w:rPr>
          <w:t>ул.</w:t>
        </w:r>
        <w:r>
          <w:rPr>
            <w:rFonts w:ascii="Times New Roman" w:hAnsi="Times New Roman" w:cs="Times New Roman"/>
            <w:sz w:val="28"/>
            <w:szCs w:val="28"/>
          </w:rPr>
          <w:t>Центральная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 xml:space="preserve"> 31</w:t>
        </w:r>
        <w:r w:rsidRPr="00E730D1">
          <w:rPr>
            <w:rFonts w:ascii="Times New Roman" w:hAnsi="Times New Roman" w:cs="Times New Roman"/>
            <w:sz w:val="28"/>
            <w:szCs w:val="28"/>
          </w:rPr>
          <w:t>.</w:t>
        </w:r>
      </w:ins>
    </w:p>
    <w:p w14:paraId="12FB8381" w14:textId="77777777" w:rsidR="005A7B46" w:rsidRDefault="00CC1077" w:rsidP="005A7B46">
      <w:pPr>
        <w:jc w:val="center"/>
        <w:rPr>
          <w:ins w:id="750" w:author="Пользователь" w:date="2020-12-10T15:13:00Z"/>
          <w:rFonts w:ascii="Times New Roman" w:hAnsi="Times New Roman" w:cs="Times New Roman"/>
          <w:sz w:val="28"/>
          <w:szCs w:val="28"/>
        </w:rPr>
      </w:pPr>
      <w:ins w:id="751" w:author="Пользователь" w:date="2021-01-13T12:36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606016" behindDoc="0" locked="0" layoutInCell="1" allowOverlap="1" wp14:anchorId="35BF84BC" wp14:editId="0F53F20C">
              <wp:simplePos x="0" y="0"/>
              <wp:positionH relativeFrom="column">
                <wp:posOffset>2428875</wp:posOffset>
              </wp:positionH>
              <wp:positionV relativeFrom="paragraph">
                <wp:posOffset>675640</wp:posOffset>
              </wp:positionV>
              <wp:extent cx="180975" cy="352425"/>
              <wp:effectExtent l="0" t="0" r="0" b="0"/>
              <wp:wrapNone/>
              <wp:docPr id="462" name="Рисунок 46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0975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752" w:author="Пользователь" w:date="2020-12-10T15:14:00Z">
        <w:r w:rsidR="005A7B46" w:rsidRPr="005A7B46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inline distT="0" distB="0" distL="0" distR="0" wp14:anchorId="2279705B" wp14:editId="27D81D2A">
              <wp:extent cx="5940425" cy="2621178"/>
              <wp:effectExtent l="0" t="0" r="0" b="0"/>
              <wp:docPr id="285" name="Рисунок 285" descr="C:\Users\User\Desktop\Схема\Соколовка\Мих.Центральная 31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1" descr="C:\Users\User\Desktop\Схема\Соколовка\Мих.Центральная 31.jpg"/>
                      <pic:cNvPicPr>
                        <a:picLocks noChangeAspect="1" noChangeArrowheads="1"/>
                      </pic:cNvPicPr>
                    </pic:nvPicPr>
                    <pic:blipFill>
                      <a:blip r:embed="rId10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262117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55F0B657" w14:textId="77777777" w:rsidR="0044256F" w:rsidRPr="00DE4A2E" w:rsidRDefault="0044256F" w:rsidP="0097300C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0E901694" w14:textId="77777777" w:rsidR="0044256F" w:rsidRPr="00DE4A2E" w:rsidRDefault="0044256F" w:rsidP="0097300C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48BEDF9E" w14:textId="77777777" w:rsidR="005A7B46" w:rsidRDefault="005A7B46" w:rsidP="005A7B46">
      <w:pPr>
        <w:jc w:val="center"/>
        <w:rPr>
          <w:ins w:id="753" w:author="Пользователь" w:date="2020-12-10T15:12:00Z"/>
          <w:rFonts w:ascii="Times New Roman" w:hAnsi="Times New Roman" w:cs="Times New Roman"/>
          <w:sz w:val="28"/>
          <w:szCs w:val="28"/>
        </w:rPr>
      </w:pPr>
      <w:proofErr w:type="spellStart"/>
      <w:ins w:id="754" w:author="Пользователь" w:date="2020-12-10T15:13:00Z">
        <w:r>
          <w:rPr>
            <w:rFonts w:ascii="Times New Roman" w:hAnsi="Times New Roman" w:cs="Times New Roman"/>
            <w:sz w:val="28"/>
            <w:szCs w:val="28"/>
          </w:rPr>
          <w:t>д.Михайловка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>,</w:t>
        </w:r>
      </w:ins>
      <w:ins w:id="755" w:author="Пользователь" w:date="2020-12-10T15:12:00Z">
        <w:r w:rsidRPr="00E730D1">
          <w:rPr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 w:rsidRPr="00E730D1">
          <w:rPr>
            <w:rFonts w:ascii="Times New Roman" w:hAnsi="Times New Roman" w:cs="Times New Roman"/>
            <w:sz w:val="28"/>
            <w:szCs w:val="28"/>
          </w:rPr>
          <w:t>ул.</w:t>
        </w:r>
        <w:r>
          <w:rPr>
            <w:rFonts w:ascii="Times New Roman" w:hAnsi="Times New Roman" w:cs="Times New Roman"/>
            <w:sz w:val="28"/>
            <w:szCs w:val="28"/>
          </w:rPr>
          <w:t>Зеленая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  <w:ins w:id="756" w:author="Пользователь" w:date="2020-12-10T15:13:00Z">
        <w:r>
          <w:rPr>
            <w:rFonts w:ascii="Times New Roman" w:hAnsi="Times New Roman" w:cs="Times New Roman"/>
            <w:sz w:val="28"/>
            <w:szCs w:val="28"/>
          </w:rPr>
          <w:t>19</w:t>
        </w:r>
      </w:ins>
      <w:ins w:id="757" w:author="Пользователь" w:date="2020-12-10T15:12:00Z">
        <w:r w:rsidRPr="00E730D1">
          <w:rPr>
            <w:rFonts w:ascii="Times New Roman" w:hAnsi="Times New Roman" w:cs="Times New Roman"/>
            <w:sz w:val="28"/>
            <w:szCs w:val="28"/>
          </w:rPr>
          <w:t>.</w:t>
        </w:r>
      </w:ins>
    </w:p>
    <w:p w14:paraId="5D957E8C" w14:textId="77777777" w:rsidR="0044256F" w:rsidRPr="00DE4A2E" w:rsidRDefault="0044256F" w:rsidP="0097300C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4B24AC02" w14:textId="77777777" w:rsidR="0044256F" w:rsidRDefault="00CC1077" w:rsidP="0097300C">
      <w:pPr>
        <w:jc w:val="center"/>
        <w:rPr>
          <w:ins w:id="758" w:author="Пользователь" w:date="2020-12-10T15:15:00Z"/>
          <w:rFonts w:ascii="Times New Roman" w:hAnsi="Times New Roman" w:cs="Times New Roman"/>
          <w:color w:val="FF0000"/>
          <w:sz w:val="28"/>
          <w:szCs w:val="28"/>
        </w:rPr>
      </w:pPr>
      <w:ins w:id="759" w:author="Пользователь" w:date="2021-01-13T12:36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608064" behindDoc="0" locked="0" layoutInCell="1" allowOverlap="1" wp14:anchorId="28E3A063" wp14:editId="3F8CBE6C">
              <wp:simplePos x="0" y="0"/>
              <wp:positionH relativeFrom="column">
                <wp:posOffset>1771650</wp:posOffset>
              </wp:positionH>
              <wp:positionV relativeFrom="paragraph">
                <wp:posOffset>2142490</wp:posOffset>
              </wp:positionV>
              <wp:extent cx="180975" cy="352425"/>
              <wp:effectExtent l="0" t="0" r="0" b="0"/>
              <wp:wrapNone/>
              <wp:docPr id="463" name="Рисунок 46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0975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760" w:author="Пользователь" w:date="2020-12-10T15:13:00Z">
        <w:r w:rsidR="005A7B46" w:rsidRPr="005A7B46">
          <w:rPr>
            <w:rFonts w:ascii="Times New Roman" w:hAnsi="Times New Roman" w:cs="Times New Roman"/>
            <w:noProof/>
            <w:color w:val="FF0000"/>
            <w:sz w:val="28"/>
            <w:szCs w:val="28"/>
            <w:lang w:eastAsia="ru-RU"/>
          </w:rPr>
          <w:drawing>
            <wp:inline distT="0" distB="0" distL="0" distR="0" wp14:anchorId="15720184" wp14:editId="51B0D4FB">
              <wp:extent cx="5940425" cy="2472393"/>
              <wp:effectExtent l="0" t="0" r="0" b="0"/>
              <wp:docPr id="284" name="Рисунок 284" descr="C:\Users\User\Desktop\Схема\Соколовка\Мих.Зеленая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0" descr="C:\Users\User\Desktop\Схема\Соколовка\Мих.Зеленая.jpg"/>
                      <pic:cNvPicPr>
                        <a:picLocks noChangeAspect="1" noChangeArrowheads="1"/>
                      </pic:cNvPicPr>
                    </pic:nvPicPr>
                    <pic:blipFill>
                      <a:blip r:embed="rId10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247239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58E798D3" w14:textId="77777777" w:rsidR="00CC1077" w:rsidRDefault="00CC1077" w:rsidP="0097300C">
      <w:pPr>
        <w:jc w:val="center"/>
        <w:rPr>
          <w:ins w:id="761" w:author="Пользователь" w:date="2021-01-13T12:36:00Z"/>
          <w:rFonts w:ascii="Times New Roman" w:hAnsi="Times New Roman" w:cs="Times New Roman"/>
          <w:sz w:val="28"/>
          <w:szCs w:val="28"/>
        </w:rPr>
      </w:pPr>
    </w:p>
    <w:p w14:paraId="47DEB729" w14:textId="77777777" w:rsidR="00CC1077" w:rsidRDefault="00CC1077" w:rsidP="0097300C">
      <w:pPr>
        <w:jc w:val="center"/>
        <w:rPr>
          <w:ins w:id="762" w:author="Пользователь" w:date="2021-01-13T12:36:00Z"/>
          <w:rFonts w:ascii="Times New Roman" w:hAnsi="Times New Roman" w:cs="Times New Roman"/>
          <w:sz w:val="28"/>
          <w:szCs w:val="28"/>
        </w:rPr>
      </w:pPr>
    </w:p>
    <w:p w14:paraId="462577EF" w14:textId="77777777" w:rsidR="00CC1077" w:rsidRDefault="00CC1077" w:rsidP="0097300C">
      <w:pPr>
        <w:jc w:val="center"/>
        <w:rPr>
          <w:ins w:id="763" w:author="Пользователь" w:date="2021-01-13T12:36:00Z"/>
          <w:rFonts w:ascii="Times New Roman" w:hAnsi="Times New Roman" w:cs="Times New Roman"/>
          <w:sz w:val="28"/>
          <w:szCs w:val="28"/>
        </w:rPr>
      </w:pPr>
    </w:p>
    <w:p w14:paraId="2676F613" w14:textId="77777777" w:rsidR="00CC1077" w:rsidRDefault="00CC1077" w:rsidP="0097300C">
      <w:pPr>
        <w:jc w:val="center"/>
        <w:rPr>
          <w:ins w:id="764" w:author="Пользователь" w:date="2021-01-13T12:36:00Z"/>
          <w:rFonts w:ascii="Times New Roman" w:hAnsi="Times New Roman" w:cs="Times New Roman"/>
          <w:sz w:val="28"/>
          <w:szCs w:val="28"/>
        </w:rPr>
      </w:pPr>
    </w:p>
    <w:p w14:paraId="3CCB001C" w14:textId="77777777" w:rsidR="00CC1077" w:rsidRDefault="00CC1077" w:rsidP="0097300C">
      <w:pPr>
        <w:jc w:val="center"/>
        <w:rPr>
          <w:ins w:id="765" w:author="Пользователь" w:date="2021-01-13T12:36:00Z"/>
          <w:rFonts w:ascii="Times New Roman" w:hAnsi="Times New Roman" w:cs="Times New Roman"/>
          <w:sz w:val="28"/>
          <w:szCs w:val="28"/>
        </w:rPr>
      </w:pPr>
    </w:p>
    <w:p w14:paraId="52CFF768" w14:textId="77777777" w:rsidR="00CC1077" w:rsidRDefault="00CC1077" w:rsidP="0097300C">
      <w:pPr>
        <w:jc w:val="center"/>
        <w:rPr>
          <w:ins w:id="766" w:author="Пользователь" w:date="2021-01-13T12:36:00Z"/>
          <w:rFonts w:ascii="Times New Roman" w:hAnsi="Times New Roman" w:cs="Times New Roman"/>
          <w:sz w:val="28"/>
          <w:szCs w:val="28"/>
        </w:rPr>
      </w:pPr>
    </w:p>
    <w:p w14:paraId="0F532454" w14:textId="77777777" w:rsidR="005A7B46" w:rsidRDefault="005A7B46" w:rsidP="0097300C">
      <w:pPr>
        <w:jc w:val="center"/>
        <w:rPr>
          <w:ins w:id="767" w:author="Пользователь" w:date="2020-12-10T15:16:00Z"/>
          <w:rFonts w:ascii="Times New Roman" w:hAnsi="Times New Roman" w:cs="Times New Roman"/>
          <w:sz w:val="28"/>
          <w:szCs w:val="28"/>
        </w:rPr>
      </w:pPr>
      <w:proofErr w:type="spellStart"/>
      <w:ins w:id="768" w:author="Пользователь" w:date="2020-12-10T15:15:00Z">
        <w:r w:rsidRPr="006F2D4E">
          <w:rPr>
            <w:rFonts w:ascii="Times New Roman" w:hAnsi="Times New Roman" w:cs="Times New Roman"/>
            <w:sz w:val="28"/>
            <w:szCs w:val="28"/>
            <w:rPrChange w:id="769" w:author="Пользователь" w:date="2020-12-10T15:16:00Z"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rPrChange>
          </w:rPr>
          <w:t>д.Успенка</w:t>
        </w:r>
        <w:proofErr w:type="spellEnd"/>
        <w:r w:rsidRPr="006F2D4E">
          <w:rPr>
            <w:rFonts w:ascii="Times New Roman" w:hAnsi="Times New Roman" w:cs="Times New Roman"/>
            <w:sz w:val="28"/>
            <w:szCs w:val="28"/>
            <w:rPrChange w:id="770" w:author="Пользователь" w:date="2020-12-10T15:16:00Z"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rPrChange>
          </w:rPr>
          <w:t xml:space="preserve">, ул. Центральная </w:t>
        </w:r>
      </w:ins>
      <w:ins w:id="771" w:author="Пользователь" w:date="2020-12-10T15:16:00Z">
        <w:r w:rsidR="006F2D4E" w:rsidRPr="006F2D4E">
          <w:rPr>
            <w:rFonts w:ascii="Times New Roman" w:hAnsi="Times New Roman" w:cs="Times New Roman"/>
            <w:sz w:val="28"/>
            <w:szCs w:val="28"/>
            <w:rPrChange w:id="772" w:author="Пользователь" w:date="2020-12-10T15:16:00Z"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rPrChange>
          </w:rPr>
          <w:t>7</w:t>
        </w:r>
      </w:ins>
    </w:p>
    <w:p w14:paraId="03A5724D" w14:textId="77777777" w:rsidR="006F2D4E" w:rsidRDefault="00CC1077" w:rsidP="0097300C">
      <w:pPr>
        <w:jc w:val="center"/>
        <w:rPr>
          <w:ins w:id="773" w:author="Пользователь" w:date="2020-12-10T15:16:00Z"/>
          <w:rFonts w:ascii="Times New Roman" w:hAnsi="Times New Roman" w:cs="Times New Roman"/>
          <w:sz w:val="28"/>
          <w:szCs w:val="28"/>
        </w:rPr>
      </w:pPr>
      <w:ins w:id="774" w:author="Пользователь" w:date="2021-01-13T12:37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613184" behindDoc="0" locked="0" layoutInCell="1" allowOverlap="1" wp14:anchorId="07E78B96" wp14:editId="58E2AA45">
              <wp:simplePos x="0" y="0"/>
              <wp:positionH relativeFrom="column">
                <wp:posOffset>1466850</wp:posOffset>
              </wp:positionH>
              <wp:positionV relativeFrom="paragraph">
                <wp:posOffset>294640</wp:posOffset>
              </wp:positionV>
              <wp:extent cx="180975" cy="352425"/>
              <wp:effectExtent l="0" t="0" r="0" b="0"/>
              <wp:wrapNone/>
              <wp:docPr id="464" name="Рисунок 46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0975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775" w:author="Пользователь" w:date="2020-12-10T15:17:00Z">
        <w:r w:rsidR="006F2D4E" w:rsidRPr="006F2D4E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inline distT="0" distB="0" distL="0" distR="0" wp14:anchorId="0AAAFC6D" wp14:editId="5CA28F87">
              <wp:extent cx="5940425" cy="2505162"/>
              <wp:effectExtent l="0" t="0" r="0" b="0"/>
              <wp:docPr id="287" name="Рисунок 287" descr="C:\Users\User\Desktop\Схема\Соколовка\Успенка Центральная 7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3" descr="C:\Users\User\Desktop\Схема\Соколовка\Успенка Центральная 7.jpg"/>
                      <pic:cNvPicPr>
                        <a:picLocks noChangeAspect="1" noChangeArrowheads="1"/>
                      </pic:cNvPicPr>
                    </pic:nvPicPr>
                    <pic:blipFill>
                      <a:blip r:embed="rId10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250516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7D1EA7E5" w14:textId="77777777" w:rsidR="006F2D4E" w:rsidRPr="00E730D1" w:rsidRDefault="006F2D4E" w:rsidP="006F2D4E">
      <w:pPr>
        <w:jc w:val="center"/>
        <w:rPr>
          <w:ins w:id="776" w:author="Пользователь" w:date="2020-12-10T15:17:00Z"/>
          <w:rFonts w:ascii="Times New Roman" w:hAnsi="Times New Roman" w:cs="Times New Roman"/>
          <w:sz w:val="28"/>
          <w:szCs w:val="28"/>
        </w:rPr>
      </w:pPr>
      <w:proofErr w:type="spellStart"/>
      <w:ins w:id="777" w:author="Пользователь" w:date="2020-12-10T15:17:00Z">
        <w:r w:rsidRPr="00E730D1">
          <w:rPr>
            <w:rFonts w:ascii="Times New Roman" w:hAnsi="Times New Roman" w:cs="Times New Roman"/>
            <w:sz w:val="28"/>
            <w:szCs w:val="28"/>
          </w:rPr>
          <w:t>д.Успенка</w:t>
        </w:r>
        <w:proofErr w:type="spellEnd"/>
        <w:r w:rsidRPr="00E730D1">
          <w:rPr>
            <w:rFonts w:ascii="Times New Roman" w:hAnsi="Times New Roman" w:cs="Times New Roman"/>
            <w:sz w:val="28"/>
            <w:szCs w:val="28"/>
          </w:rPr>
          <w:t xml:space="preserve">, ул. Центральная </w:t>
        </w:r>
        <w:r>
          <w:rPr>
            <w:rFonts w:ascii="Times New Roman" w:hAnsi="Times New Roman" w:cs="Times New Roman"/>
            <w:sz w:val="28"/>
            <w:szCs w:val="28"/>
          </w:rPr>
          <w:t>39</w:t>
        </w:r>
      </w:ins>
    </w:p>
    <w:p w14:paraId="1C1BF7AD" w14:textId="77777777" w:rsidR="006F2D4E" w:rsidRPr="006F2D4E" w:rsidRDefault="006F2D4E" w:rsidP="0097300C">
      <w:pPr>
        <w:jc w:val="center"/>
        <w:rPr>
          <w:ins w:id="778" w:author="Пользователь" w:date="2020-12-10T15:15:00Z"/>
          <w:rFonts w:ascii="Times New Roman" w:hAnsi="Times New Roman" w:cs="Times New Roman"/>
          <w:sz w:val="28"/>
          <w:szCs w:val="28"/>
          <w:rPrChange w:id="779" w:author="Пользователь" w:date="2020-12-10T15:16:00Z">
            <w:rPr>
              <w:ins w:id="780" w:author="Пользователь" w:date="2020-12-10T15:15:00Z"/>
              <w:rFonts w:ascii="Times New Roman" w:hAnsi="Times New Roman" w:cs="Times New Roman"/>
              <w:color w:val="FF0000"/>
              <w:sz w:val="28"/>
              <w:szCs w:val="28"/>
            </w:rPr>
          </w:rPrChange>
        </w:rPr>
      </w:pPr>
    </w:p>
    <w:p w14:paraId="77F96882" w14:textId="77777777" w:rsidR="005A7B46" w:rsidRDefault="00CC1077" w:rsidP="0097300C">
      <w:pPr>
        <w:jc w:val="center"/>
        <w:rPr>
          <w:ins w:id="781" w:author="Пользователь" w:date="2020-12-10T15:20:00Z"/>
          <w:rFonts w:ascii="Times New Roman" w:hAnsi="Times New Roman" w:cs="Times New Roman"/>
          <w:color w:val="FF0000"/>
          <w:sz w:val="28"/>
          <w:szCs w:val="28"/>
        </w:rPr>
      </w:pPr>
      <w:ins w:id="782" w:author="Пользователь" w:date="2021-01-13T12:37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615232" behindDoc="0" locked="0" layoutInCell="1" allowOverlap="1" wp14:anchorId="63691524" wp14:editId="515D03E2">
              <wp:simplePos x="0" y="0"/>
              <wp:positionH relativeFrom="column">
                <wp:posOffset>3301365</wp:posOffset>
              </wp:positionH>
              <wp:positionV relativeFrom="paragraph">
                <wp:posOffset>1064895</wp:posOffset>
              </wp:positionV>
              <wp:extent cx="180975" cy="352425"/>
              <wp:effectExtent l="0" t="0" r="0" b="0"/>
              <wp:wrapNone/>
              <wp:docPr id="465" name="Рисунок 46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0975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783" w:author="Пользователь" w:date="2020-12-10T15:17:00Z">
        <w:r w:rsidR="006F2D4E" w:rsidRPr="006F2D4E">
          <w:rPr>
            <w:rFonts w:ascii="Times New Roman" w:hAnsi="Times New Roman" w:cs="Times New Roman"/>
            <w:noProof/>
            <w:color w:val="FF0000"/>
            <w:sz w:val="28"/>
            <w:szCs w:val="28"/>
            <w:lang w:eastAsia="ru-RU"/>
          </w:rPr>
          <w:drawing>
            <wp:inline distT="0" distB="0" distL="0" distR="0" wp14:anchorId="786ACDF7" wp14:editId="346C66E8">
              <wp:extent cx="5940425" cy="2331495"/>
              <wp:effectExtent l="0" t="0" r="0" b="0"/>
              <wp:docPr id="64" name="Рисунок 64" descr="C:\Users\User\Desktop\Схема\Соколовка\успенка центр.39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4" descr="C:\Users\User\Desktop\Схема\Соколовка\успенка центр.39.jpg"/>
                      <pic:cNvPicPr>
                        <a:picLocks noChangeAspect="1" noChangeArrowheads="1"/>
                      </pic:cNvPicPr>
                    </pic:nvPicPr>
                    <pic:blipFill>
                      <a:blip r:embed="rId10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2331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362B3A10" w14:textId="77777777" w:rsidR="006F2D4E" w:rsidRDefault="006F2D4E" w:rsidP="006F2D4E">
      <w:pPr>
        <w:jc w:val="center"/>
        <w:rPr>
          <w:ins w:id="784" w:author="Пользователь" w:date="2020-12-10T15:21:00Z"/>
          <w:rFonts w:ascii="Times New Roman" w:hAnsi="Times New Roman" w:cs="Times New Roman"/>
          <w:sz w:val="28"/>
          <w:szCs w:val="28"/>
        </w:rPr>
      </w:pPr>
      <w:proofErr w:type="spellStart"/>
      <w:proofErr w:type="gramStart"/>
      <w:ins w:id="785" w:author="Пользователь" w:date="2020-12-10T15:20:00Z">
        <w:r w:rsidRPr="00E730D1">
          <w:rPr>
            <w:rFonts w:ascii="Times New Roman" w:hAnsi="Times New Roman" w:cs="Times New Roman"/>
            <w:sz w:val="28"/>
            <w:szCs w:val="28"/>
          </w:rPr>
          <w:t>д.</w:t>
        </w:r>
        <w:r>
          <w:rPr>
            <w:rFonts w:ascii="Times New Roman" w:hAnsi="Times New Roman" w:cs="Times New Roman"/>
            <w:sz w:val="28"/>
            <w:szCs w:val="28"/>
          </w:rPr>
          <w:t>Покровка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 xml:space="preserve"> </w:t>
        </w:r>
        <w:r w:rsidRPr="00E730D1">
          <w:rPr>
            <w:rFonts w:ascii="Times New Roman" w:hAnsi="Times New Roman" w:cs="Times New Roman"/>
            <w:sz w:val="28"/>
            <w:szCs w:val="28"/>
          </w:rPr>
          <w:t>,</w:t>
        </w:r>
        <w:proofErr w:type="gramEnd"/>
        <w:r w:rsidRPr="00E730D1">
          <w:rPr>
            <w:rFonts w:ascii="Times New Roman" w:hAnsi="Times New Roman" w:cs="Times New Roman"/>
            <w:sz w:val="28"/>
            <w:szCs w:val="28"/>
          </w:rPr>
          <w:t xml:space="preserve"> ул. Центральная </w:t>
        </w:r>
        <w:r>
          <w:rPr>
            <w:rFonts w:ascii="Times New Roman" w:hAnsi="Times New Roman" w:cs="Times New Roman"/>
            <w:sz w:val="28"/>
            <w:szCs w:val="28"/>
          </w:rPr>
          <w:t>12.</w:t>
        </w:r>
      </w:ins>
    </w:p>
    <w:p w14:paraId="335F54F3" w14:textId="77777777" w:rsidR="006F2D4E" w:rsidRPr="00E730D1" w:rsidRDefault="00A573BF" w:rsidP="006F2D4E">
      <w:pPr>
        <w:jc w:val="center"/>
        <w:rPr>
          <w:ins w:id="786" w:author="Пользователь" w:date="2020-12-10T15:20:00Z"/>
          <w:rFonts w:ascii="Times New Roman" w:hAnsi="Times New Roman" w:cs="Times New Roman"/>
          <w:sz w:val="28"/>
          <w:szCs w:val="28"/>
        </w:rPr>
      </w:pPr>
      <w:ins w:id="787" w:author="Пользователь" w:date="2021-01-13T12:37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lastRenderedPageBreak/>
          <w:drawing>
            <wp:anchor distT="0" distB="0" distL="114300" distR="114300" simplePos="0" relativeHeight="251619328" behindDoc="0" locked="0" layoutInCell="1" allowOverlap="1" wp14:anchorId="3DB49498" wp14:editId="53B55B8A">
              <wp:simplePos x="0" y="0"/>
              <wp:positionH relativeFrom="column">
                <wp:posOffset>1929765</wp:posOffset>
              </wp:positionH>
              <wp:positionV relativeFrom="paragraph">
                <wp:posOffset>785495</wp:posOffset>
              </wp:positionV>
              <wp:extent cx="190500" cy="352425"/>
              <wp:effectExtent l="0" t="0" r="0" b="0"/>
              <wp:wrapNone/>
              <wp:docPr id="466" name="Рисунок 46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0500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788" w:author="Пользователь" w:date="2020-12-10T15:21:00Z">
        <w:r w:rsidR="006F2D4E" w:rsidRPr="006F2D4E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inline distT="0" distB="0" distL="0" distR="0" wp14:anchorId="6F85B28B" wp14:editId="771F7089">
              <wp:extent cx="5940425" cy="2374785"/>
              <wp:effectExtent l="0" t="0" r="0" b="0"/>
              <wp:docPr id="66" name="Рисунок 66" descr="C:\Users\User\Desktop\Схема\Соколовка\Покровка центр12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6" descr="C:\Users\User\Desktop\Схема\Соколовка\Покровка центр12.jpg"/>
                      <pic:cNvPicPr>
                        <a:picLocks noChangeAspect="1" noChangeArrowheads="1"/>
                      </pic:cNvPicPr>
                    </pic:nvPicPr>
                    <pic:blipFill>
                      <a:blip r:embed="rId10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2374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6B4ABFA6" w14:textId="77777777" w:rsidR="006F2D4E" w:rsidRDefault="006F2D4E" w:rsidP="006F2D4E">
      <w:pPr>
        <w:jc w:val="center"/>
        <w:rPr>
          <w:ins w:id="789" w:author="Пользователь" w:date="2020-12-10T15:21:00Z"/>
          <w:rFonts w:ascii="Times New Roman" w:hAnsi="Times New Roman" w:cs="Times New Roman"/>
          <w:sz w:val="28"/>
          <w:szCs w:val="28"/>
        </w:rPr>
      </w:pPr>
    </w:p>
    <w:p w14:paraId="2DA72730" w14:textId="77777777" w:rsidR="006F2D4E" w:rsidRPr="00E730D1" w:rsidRDefault="006F2D4E" w:rsidP="006F2D4E">
      <w:pPr>
        <w:jc w:val="center"/>
        <w:rPr>
          <w:ins w:id="790" w:author="Пользователь" w:date="2020-12-10T15:20:00Z"/>
          <w:rFonts w:ascii="Times New Roman" w:hAnsi="Times New Roman" w:cs="Times New Roman"/>
          <w:sz w:val="28"/>
          <w:szCs w:val="28"/>
        </w:rPr>
      </w:pPr>
      <w:proofErr w:type="spellStart"/>
      <w:proofErr w:type="gramStart"/>
      <w:ins w:id="791" w:author="Пользователь" w:date="2020-12-10T15:20:00Z">
        <w:r w:rsidRPr="00E730D1">
          <w:rPr>
            <w:rFonts w:ascii="Times New Roman" w:hAnsi="Times New Roman" w:cs="Times New Roman"/>
            <w:sz w:val="28"/>
            <w:szCs w:val="28"/>
          </w:rPr>
          <w:t>д.</w:t>
        </w:r>
        <w:r>
          <w:rPr>
            <w:rFonts w:ascii="Times New Roman" w:hAnsi="Times New Roman" w:cs="Times New Roman"/>
            <w:sz w:val="28"/>
            <w:szCs w:val="28"/>
          </w:rPr>
          <w:t>Покровка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 xml:space="preserve"> </w:t>
        </w:r>
        <w:r w:rsidRPr="00E730D1">
          <w:rPr>
            <w:rFonts w:ascii="Times New Roman" w:hAnsi="Times New Roman" w:cs="Times New Roman"/>
            <w:sz w:val="28"/>
            <w:szCs w:val="28"/>
          </w:rPr>
          <w:t>,</w:t>
        </w:r>
        <w:proofErr w:type="gramEnd"/>
        <w:r w:rsidRPr="00E730D1">
          <w:rPr>
            <w:rFonts w:ascii="Times New Roman" w:hAnsi="Times New Roman" w:cs="Times New Roman"/>
            <w:sz w:val="28"/>
            <w:szCs w:val="28"/>
          </w:rPr>
          <w:t xml:space="preserve"> ул. </w:t>
        </w:r>
      </w:ins>
      <w:ins w:id="792" w:author="Пользователь" w:date="2020-12-10T15:21:00Z">
        <w:r>
          <w:rPr>
            <w:rFonts w:ascii="Times New Roman" w:hAnsi="Times New Roman" w:cs="Times New Roman"/>
            <w:sz w:val="28"/>
            <w:szCs w:val="28"/>
          </w:rPr>
          <w:t>Зеленая 13</w:t>
        </w:r>
      </w:ins>
      <w:ins w:id="793" w:author="Пользователь" w:date="2020-12-10T15:20:00Z">
        <w:r>
          <w:rPr>
            <w:rFonts w:ascii="Times New Roman" w:hAnsi="Times New Roman" w:cs="Times New Roman"/>
            <w:sz w:val="28"/>
            <w:szCs w:val="28"/>
          </w:rPr>
          <w:t>.</w:t>
        </w:r>
      </w:ins>
    </w:p>
    <w:p w14:paraId="009714DD" w14:textId="77777777" w:rsidR="006F2D4E" w:rsidRDefault="00A573BF" w:rsidP="0097300C">
      <w:pPr>
        <w:jc w:val="center"/>
        <w:rPr>
          <w:ins w:id="794" w:author="Пользователь" w:date="2020-12-10T15:45:00Z"/>
          <w:rFonts w:ascii="Times New Roman" w:hAnsi="Times New Roman" w:cs="Times New Roman"/>
          <w:color w:val="FF0000"/>
          <w:sz w:val="28"/>
          <w:szCs w:val="28"/>
        </w:rPr>
      </w:pPr>
      <w:ins w:id="795" w:author="Пользователь" w:date="2021-01-13T13:06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620352" behindDoc="0" locked="0" layoutInCell="1" allowOverlap="1" wp14:anchorId="0C2D234C" wp14:editId="3AAFC0E6">
              <wp:simplePos x="0" y="0"/>
              <wp:positionH relativeFrom="column">
                <wp:posOffset>2238375</wp:posOffset>
              </wp:positionH>
              <wp:positionV relativeFrom="paragraph">
                <wp:posOffset>1228090</wp:posOffset>
              </wp:positionV>
              <wp:extent cx="180975" cy="352425"/>
              <wp:effectExtent l="0" t="0" r="0" b="0"/>
              <wp:wrapNone/>
              <wp:docPr id="467" name="Рисунок 46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0975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796" w:author="Пользователь" w:date="2020-12-10T15:21:00Z">
        <w:r w:rsidR="006F2D4E" w:rsidRPr="006F2D4E">
          <w:rPr>
            <w:rFonts w:ascii="Times New Roman" w:hAnsi="Times New Roman" w:cs="Times New Roman"/>
            <w:noProof/>
            <w:color w:val="FF0000"/>
            <w:sz w:val="28"/>
            <w:szCs w:val="28"/>
            <w:lang w:eastAsia="ru-RU"/>
          </w:rPr>
          <w:drawing>
            <wp:inline distT="0" distB="0" distL="0" distR="0" wp14:anchorId="03880A6E" wp14:editId="1504CD65">
              <wp:extent cx="5940425" cy="2537292"/>
              <wp:effectExtent l="0" t="0" r="0" b="0"/>
              <wp:docPr id="65" name="Рисунок 65" descr="C:\Users\User\Desktop\Схема\Соколовка\Покровка  Зеленая 13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5" descr="C:\Users\User\Desktop\Схема\Соколовка\Покровка  Зеленая 13.jpg"/>
                      <pic:cNvPicPr>
                        <a:picLocks noChangeAspect="1" noChangeArrowheads="1"/>
                      </pic:cNvPicPr>
                    </pic:nvPicPr>
                    <pic:blipFill>
                      <a:blip r:embed="rId10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253729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3F080D25" w14:textId="77777777" w:rsidR="006940DB" w:rsidRDefault="006940DB" w:rsidP="0097300C">
      <w:pPr>
        <w:jc w:val="center"/>
        <w:rPr>
          <w:ins w:id="797" w:author="Пользователь" w:date="2020-12-10T15:45:00Z"/>
          <w:rFonts w:ascii="Times New Roman" w:hAnsi="Times New Roman" w:cs="Times New Roman"/>
          <w:color w:val="FF0000"/>
          <w:sz w:val="28"/>
          <w:szCs w:val="28"/>
        </w:rPr>
      </w:pPr>
    </w:p>
    <w:p w14:paraId="32ED1A63" w14:textId="77777777" w:rsidR="006940DB" w:rsidRPr="007759DD" w:rsidRDefault="006940DB" w:rsidP="0097300C">
      <w:pPr>
        <w:jc w:val="center"/>
        <w:rPr>
          <w:ins w:id="798" w:author="Пользователь" w:date="2020-12-10T15:45:00Z"/>
          <w:rFonts w:ascii="Times New Roman" w:hAnsi="Times New Roman" w:cs="Times New Roman"/>
          <w:sz w:val="28"/>
          <w:szCs w:val="28"/>
          <w:rPrChange w:id="799" w:author="Пользователь" w:date="2020-12-10T15:45:00Z">
            <w:rPr>
              <w:ins w:id="800" w:author="Пользователь" w:date="2020-12-10T15:45:00Z"/>
              <w:rFonts w:ascii="Times New Roman" w:hAnsi="Times New Roman" w:cs="Times New Roman"/>
              <w:color w:val="FF0000"/>
              <w:sz w:val="28"/>
              <w:szCs w:val="28"/>
            </w:rPr>
          </w:rPrChange>
        </w:rPr>
      </w:pPr>
    </w:p>
    <w:p w14:paraId="4D1A1404" w14:textId="77777777" w:rsidR="00C529AE" w:rsidRDefault="00C529AE" w:rsidP="0097300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C7EC54D" w14:textId="77777777" w:rsidR="00C529AE" w:rsidRDefault="00C529AE" w:rsidP="0097300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66411BC" w14:textId="77777777" w:rsidR="00C529AE" w:rsidRDefault="00C529AE" w:rsidP="0097300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8092F63" w14:textId="77777777" w:rsidR="00C529AE" w:rsidRDefault="00C529AE" w:rsidP="0097300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36BDDDA" w14:textId="77777777" w:rsidR="00C529AE" w:rsidRDefault="00C529AE" w:rsidP="0097300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C2ADBD3" w14:textId="77777777" w:rsidR="00C529AE" w:rsidRDefault="00C529AE" w:rsidP="0097300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33FE926" w14:textId="77777777" w:rsidR="00C529AE" w:rsidRDefault="00C529AE" w:rsidP="0097300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5E012D3" w14:textId="77777777" w:rsidR="00C529AE" w:rsidRDefault="00C529AE" w:rsidP="0097300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03EEF15" w14:textId="77777777" w:rsidR="006940DB" w:rsidRDefault="006940DB" w:rsidP="0097300C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ins w:id="801" w:author="Пользователь" w:date="2020-12-10T15:45:00Z">
        <w:r w:rsidRPr="007759DD">
          <w:rPr>
            <w:rFonts w:ascii="Times New Roman" w:hAnsi="Times New Roman" w:cs="Times New Roman"/>
            <w:sz w:val="28"/>
            <w:szCs w:val="28"/>
            <w:rPrChange w:id="802" w:author="Пользователь" w:date="2020-12-10T15:45:00Z"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rPrChange>
          </w:rPr>
          <w:t>с.</w:t>
        </w:r>
        <w:r w:rsidR="007759DD">
          <w:rPr>
            <w:rFonts w:ascii="Times New Roman" w:hAnsi="Times New Roman" w:cs="Times New Roman"/>
            <w:sz w:val="28"/>
            <w:szCs w:val="28"/>
          </w:rPr>
          <w:t>Ивановка</w:t>
        </w:r>
        <w:proofErr w:type="spellEnd"/>
        <w:r w:rsidRPr="007759DD">
          <w:rPr>
            <w:rFonts w:ascii="Times New Roman" w:hAnsi="Times New Roman" w:cs="Times New Roman"/>
            <w:sz w:val="28"/>
            <w:szCs w:val="28"/>
            <w:rPrChange w:id="803" w:author="Пользователь" w:date="2020-12-10T15:45:00Z"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rPrChange>
          </w:rPr>
          <w:t xml:space="preserve">, ул. </w:t>
        </w:r>
        <w:r w:rsidR="007759DD" w:rsidRPr="007759DD">
          <w:rPr>
            <w:rFonts w:ascii="Times New Roman" w:hAnsi="Times New Roman" w:cs="Times New Roman"/>
            <w:sz w:val="28"/>
            <w:szCs w:val="28"/>
            <w:rPrChange w:id="804" w:author="Пользователь" w:date="2020-12-10T15:45:00Z"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rPrChange>
          </w:rPr>
          <w:t xml:space="preserve">Центральная </w:t>
        </w:r>
      </w:ins>
      <w:ins w:id="805" w:author="Пользователь" w:date="2020-12-10T15:46:00Z">
        <w:r w:rsidR="007759DD">
          <w:rPr>
            <w:rFonts w:ascii="Times New Roman" w:hAnsi="Times New Roman" w:cs="Times New Roman"/>
            <w:sz w:val="28"/>
            <w:szCs w:val="28"/>
          </w:rPr>
          <w:t>36.</w:t>
        </w:r>
      </w:ins>
    </w:p>
    <w:p w14:paraId="3966EEF1" w14:textId="77777777" w:rsidR="007759DD" w:rsidRDefault="007759DD" w:rsidP="00C529AE">
      <w:pPr>
        <w:rPr>
          <w:ins w:id="806" w:author="Пользователь" w:date="2020-12-10T15:46:00Z"/>
          <w:rFonts w:ascii="Times New Roman" w:hAnsi="Times New Roman" w:cs="Times New Roman"/>
          <w:sz w:val="28"/>
          <w:szCs w:val="28"/>
        </w:rPr>
      </w:pPr>
    </w:p>
    <w:p w14:paraId="3CE96632" w14:textId="77777777" w:rsidR="00A573BF" w:rsidRDefault="00C529AE" w:rsidP="007759DD">
      <w:pPr>
        <w:jc w:val="center"/>
        <w:rPr>
          <w:rFonts w:ascii="Times New Roman" w:hAnsi="Times New Roman" w:cs="Times New Roman"/>
          <w:sz w:val="28"/>
          <w:szCs w:val="28"/>
        </w:rPr>
      </w:pPr>
      <w:ins w:id="807" w:author="Пользователь" w:date="2021-01-13T13:06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590656" behindDoc="0" locked="0" layoutInCell="1" allowOverlap="1" wp14:anchorId="74484E57" wp14:editId="14F257B8">
              <wp:simplePos x="0" y="0"/>
              <wp:positionH relativeFrom="column">
                <wp:posOffset>1895475</wp:posOffset>
              </wp:positionH>
              <wp:positionV relativeFrom="paragraph">
                <wp:posOffset>1104265</wp:posOffset>
              </wp:positionV>
              <wp:extent cx="180975" cy="352425"/>
              <wp:effectExtent l="0" t="0" r="0" b="0"/>
              <wp:wrapNone/>
              <wp:docPr id="468" name="Рисунок 46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0975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r w:rsidRPr="00C529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1BE7EA" wp14:editId="399CCD15">
            <wp:extent cx="5940425" cy="2620550"/>
            <wp:effectExtent l="0" t="0" r="0" b="0"/>
            <wp:docPr id="55" name="Рисунок 55" descr="C:\Users\User\Desktop\Схема\Ивановка\Центральная 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хема\Ивановка\Центральная 36.jpg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2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2736A" w14:textId="77777777" w:rsidR="00A573BF" w:rsidRDefault="00A573BF" w:rsidP="007759D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6128EE3" w14:textId="77777777" w:rsidR="00A573BF" w:rsidRDefault="00A573BF" w:rsidP="007759D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1006B18" w14:textId="77777777" w:rsidR="007759DD" w:rsidRDefault="007759DD" w:rsidP="007759DD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E730D1">
        <w:rPr>
          <w:rFonts w:ascii="Times New Roman" w:hAnsi="Times New Roman" w:cs="Times New Roman"/>
          <w:sz w:val="28"/>
          <w:szCs w:val="28"/>
        </w:rPr>
        <w:t>с.Ивановка</w:t>
      </w:r>
      <w:proofErr w:type="spellEnd"/>
      <w:r w:rsidRPr="00E730D1">
        <w:rPr>
          <w:rFonts w:ascii="Times New Roman" w:hAnsi="Times New Roman" w:cs="Times New Roman"/>
          <w:sz w:val="28"/>
          <w:szCs w:val="28"/>
        </w:rPr>
        <w:t xml:space="preserve">, ул. Центральная </w:t>
      </w:r>
      <w:r>
        <w:rPr>
          <w:rFonts w:ascii="Times New Roman" w:hAnsi="Times New Roman" w:cs="Times New Roman"/>
          <w:sz w:val="28"/>
          <w:szCs w:val="28"/>
        </w:rPr>
        <w:t>56.</w:t>
      </w:r>
    </w:p>
    <w:p w14:paraId="081915EB" w14:textId="77777777" w:rsidR="007759DD" w:rsidRDefault="00C529AE" w:rsidP="007759D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95776" behindDoc="0" locked="0" layoutInCell="1" allowOverlap="1" wp14:anchorId="4F7466A2" wp14:editId="3F92440C">
            <wp:simplePos x="0" y="0"/>
            <wp:positionH relativeFrom="column">
              <wp:posOffset>1676400</wp:posOffset>
            </wp:positionH>
            <wp:positionV relativeFrom="paragraph">
              <wp:posOffset>647065</wp:posOffset>
            </wp:positionV>
            <wp:extent cx="180975" cy="352425"/>
            <wp:effectExtent l="0" t="0" r="0" b="0"/>
            <wp:wrapNone/>
            <wp:docPr id="469" name="Рисунок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35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29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49491D" wp14:editId="3B86C5B0">
            <wp:extent cx="5940425" cy="2421575"/>
            <wp:effectExtent l="0" t="0" r="0" b="0"/>
            <wp:docPr id="259" name="Рисунок 259" descr="C:\Users\User\Desktop\Схема\Ивановка\Центральная 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хема\Ивановка\Центральная 56.jpg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2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A9391" w14:textId="77777777" w:rsidR="00C529AE" w:rsidRDefault="00C529AE" w:rsidP="007759D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4ABF3B0" w14:textId="77777777" w:rsidR="00C529AE" w:rsidRDefault="00C529AE" w:rsidP="007759D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3B0662D" w14:textId="77777777" w:rsidR="00C529AE" w:rsidRDefault="00C529AE" w:rsidP="007759D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14CB1E0" w14:textId="77777777" w:rsidR="00C529AE" w:rsidRDefault="00C529AE" w:rsidP="007759D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650BD03" w14:textId="77777777" w:rsidR="00C529AE" w:rsidRDefault="00C529AE" w:rsidP="007759D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26FDF60" w14:textId="77777777" w:rsidR="007759DD" w:rsidRDefault="007759DD" w:rsidP="00C529AE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E730D1">
        <w:rPr>
          <w:rFonts w:ascii="Times New Roman" w:hAnsi="Times New Roman" w:cs="Times New Roman"/>
          <w:sz w:val="28"/>
          <w:szCs w:val="28"/>
        </w:rPr>
        <w:lastRenderedPageBreak/>
        <w:t>с.Ивановка</w:t>
      </w:r>
      <w:proofErr w:type="spellEnd"/>
      <w:r w:rsidRPr="00E730D1">
        <w:rPr>
          <w:rFonts w:ascii="Times New Roman" w:hAnsi="Times New Roman" w:cs="Times New Roman"/>
          <w:sz w:val="28"/>
          <w:szCs w:val="28"/>
        </w:rPr>
        <w:t xml:space="preserve">, ул. </w:t>
      </w:r>
      <w:r>
        <w:rPr>
          <w:rFonts w:ascii="Times New Roman" w:hAnsi="Times New Roman" w:cs="Times New Roman"/>
          <w:sz w:val="28"/>
          <w:szCs w:val="28"/>
        </w:rPr>
        <w:t>Зеленая 8.</w:t>
      </w:r>
      <w:r w:rsidR="00C529AE" w:rsidRPr="00C529A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78D9440F" w14:textId="77777777" w:rsidR="007759DD" w:rsidRDefault="007759DD" w:rsidP="00C529AE">
      <w:pPr>
        <w:rPr>
          <w:rFonts w:ascii="Times New Roman" w:hAnsi="Times New Roman" w:cs="Times New Roman"/>
          <w:sz w:val="28"/>
          <w:szCs w:val="28"/>
        </w:rPr>
      </w:pPr>
    </w:p>
    <w:p w14:paraId="4214D9A7" w14:textId="77777777" w:rsidR="00A573BF" w:rsidRDefault="00C529AE" w:rsidP="0096178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02944" behindDoc="0" locked="0" layoutInCell="1" allowOverlap="1" wp14:anchorId="3C5AB6D9" wp14:editId="7F25685D">
            <wp:simplePos x="0" y="0"/>
            <wp:positionH relativeFrom="column">
              <wp:posOffset>2034540</wp:posOffset>
            </wp:positionH>
            <wp:positionV relativeFrom="paragraph">
              <wp:posOffset>713740</wp:posOffset>
            </wp:positionV>
            <wp:extent cx="228600" cy="352425"/>
            <wp:effectExtent l="0" t="0" r="0" b="0"/>
            <wp:wrapNone/>
            <wp:docPr id="470" name="Рисунок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5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 wp14:anchorId="5921A734" wp14:editId="7B18539F">
            <wp:simplePos x="0" y="0"/>
            <wp:positionH relativeFrom="column">
              <wp:posOffset>3282315</wp:posOffset>
            </wp:positionH>
            <wp:positionV relativeFrom="paragraph">
              <wp:posOffset>1775460</wp:posOffset>
            </wp:positionV>
            <wp:extent cx="238125" cy="352425"/>
            <wp:effectExtent l="0" t="0" r="0" b="0"/>
            <wp:wrapNone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35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29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4D03E1" wp14:editId="789AB829">
            <wp:extent cx="5940425" cy="2648651"/>
            <wp:effectExtent l="0" t="0" r="0" b="0"/>
            <wp:docPr id="262" name="Рисунок 262" descr="C:\Users\User\Desktop\Схема\Ивановка\Зеленая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хема\Ивановка\Зеленая 8.jpg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48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EAC38" w14:textId="77777777" w:rsidR="00A573BF" w:rsidRDefault="00A573BF" w:rsidP="004D3D8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3519DEF" w14:textId="77777777" w:rsidR="004D3D89" w:rsidRDefault="00961789" w:rsidP="004D3D89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с.Ивановка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961789">
        <w:rPr>
          <w:rFonts w:ascii="Times New Roman" w:hAnsi="Times New Roman" w:cs="Times New Roman"/>
          <w:sz w:val="28"/>
          <w:szCs w:val="28"/>
        </w:rPr>
        <w:t xml:space="preserve"> </w:t>
      </w:r>
      <w:r w:rsidRPr="00E730D1">
        <w:rPr>
          <w:rFonts w:ascii="Times New Roman" w:hAnsi="Times New Roman" w:cs="Times New Roman"/>
          <w:sz w:val="28"/>
          <w:szCs w:val="28"/>
        </w:rPr>
        <w:t>ул.</w:t>
      </w:r>
      <w:proofErr w:type="gramEnd"/>
      <w:r w:rsidRPr="00E730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Молодежная 1</w:t>
      </w:r>
    </w:p>
    <w:p w14:paraId="2D24BF81" w14:textId="77777777" w:rsidR="004D3D89" w:rsidRDefault="004D3D89" w:rsidP="0097300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5D37DFE" w14:textId="77777777" w:rsidR="004D3D89" w:rsidRDefault="00961789" w:rsidP="0097300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07040" behindDoc="0" locked="0" layoutInCell="1" allowOverlap="1" wp14:anchorId="6297EC9C" wp14:editId="795D1647">
            <wp:simplePos x="0" y="0"/>
            <wp:positionH relativeFrom="column">
              <wp:posOffset>1786890</wp:posOffset>
            </wp:positionH>
            <wp:positionV relativeFrom="paragraph">
              <wp:posOffset>803275</wp:posOffset>
            </wp:positionV>
            <wp:extent cx="219075" cy="352425"/>
            <wp:effectExtent l="0" t="0" r="0" b="0"/>
            <wp:wrapNone/>
            <wp:docPr id="471" name="Рисунок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35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17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2C9A6E" wp14:editId="612D3285">
            <wp:extent cx="5940425" cy="2556735"/>
            <wp:effectExtent l="0" t="0" r="0" b="0"/>
            <wp:docPr id="357" name="Рисунок 357" descr="C:\Users\User\Desktop\Схема\Ивановка\Молодежна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хема\Ивановка\Молодежная 1.jpg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5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57A13" w14:textId="77777777" w:rsidR="00961789" w:rsidRDefault="00961789" w:rsidP="007759D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A790E07" w14:textId="77777777" w:rsidR="00961789" w:rsidRDefault="00961789" w:rsidP="007759D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11C2EA9" w14:textId="77777777" w:rsidR="00961789" w:rsidRDefault="00961789" w:rsidP="007759D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136D6A6" w14:textId="77777777" w:rsidR="00961789" w:rsidRDefault="00961789" w:rsidP="007759D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FD55C32" w14:textId="77777777" w:rsidR="00961789" w:rsidRDefault="00961789" w:rsidP="007759D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73EC55B" w14:textId="77777777" w:rsidR="007759DD" w:rsidRDefault="00961789" w:rsidP="007759DD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с.Ивановка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4D3D89" w:rsidRPr="004D3D89">
        <w:rPr>
          <w:rFonts w:ascii="Times New Roman" w:hAnsi="Times New Roman" w:cs="Times New Roman"/>
          <w:sz w:val="28"/>
          <w:szCs w:val="28"/>
        </w:rPr>
        <w:t xml:space="preserve"> </w:t>
      </w:r>
      <w:r w:rsidR="004D3D89" w:rsidRPr="00E730D1">
        <w:rPr>
          <w:rFonts w:ascii="Times New Roman" w:hAnsi="Times New Roman" w:cs="Times New Roman"/>
          <w:sz w:val="28"/>
          <w:szCs w:val="28"/>
        </w:rPr>
        <w:t>ул.</w:t>
      </w:r>
      <w:proofErr w:type="gramEnd"/>
      <w:r w:rsidR="004D3D89" w:rsidRPr="00E730D1">
        <w:rPr>
          <w:rFonts w:ascii="Times New Roman" w:hAnsi="Times New Roman" w:cs="Times New Roman"/>
          <w:sz w:val="28"/>
          <w:szCs w:val="28"/>
        </w:rPr>
        <w:t xml:space="preserve"> </w:t>
      </w:r>
      <w:r w:rsidR="004D3D89">
        <w:rPr>
          <w:rFonts w:ascii="Times New Roman" w:hAnsi="Times New Roman" w:cs="Times New Roman"/>
          <w:sz w:val="28"/>
          <w:szCs w:val="28"/>
        </w:rPr>
        <w:t xml:space="preserve">Молодежная </w:t>
      </w:r>
      <w:r w:rsidR="007759DD">
        <w:rPr>
          <w:rFonts w:ascii="Times New Roman" w:hAnsi="Times New Roman" w:cs="Times New Roman"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 xml:space="preserve"> ул. Комсомольская 1,</w:t>
      </w:r>
      <w:r w:rsidRPr="009617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ул. Комсомольская  3</w:t>
      </w:r>
    </w:p>
    <w:p w14:paraId="2E25F536" w14:textId="77777777" w:rsidR="007759DD" w:rsidRDefault="007759DD" w:rsidP="0097300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13CDCD8" w14:textId="77777777" w:rsidR="007759DD" w:rsidRDefault="007759DD" w:rsidP="0097300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6F0F97D" w14:textId="77777777" w:rsidR="007759DD" w:rsidRDefault="00961789" w:rsidP="0097300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18304" behindDoc="0" locked="0" layoutInCell="1" allowOverlap="1" wp14:anchorId="1DF7F9E1" wp14:editId="4D39E3E3">
            <wp:simplePos x="0" y="0"/>
            <wp:positionH relativeFrom="column">
              <wp:posOffset>3129915</wp:posOffset>
            </wp:positionH>
            <wp:positionV relativeFrom="paragraph">
              <wp:posOffset>1090930</wp:posOffset>
            </wp:positionV>
            <wp:extent cx="276225" cy="352425"/>
            <wp:effectExtent l="0" t="0" r="0" b="0"/>
            <wp:wrapNone/>
            <wp:docPr id="473" name="Рисунок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5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12160" behindDoc="0" locked="0" layoutInCell="1" allowOverlap="1" wp14:anchorId="40E84951" wp14:editId="2A5177B4">
            <wp:simplePos x="0" y="0"/>
            <wp:positionH relativeFrom="column">
              <wp:posOffset>2114550</wp:posOffset>
            </wp:positionH>
            <wp:positionV relativeFrom="paragraph">
              <wp:posOffset>8890</wp:posOffset>
            </wp:positionV>
            <wp:extent cx="180975" cy="352425"/>
            <wp:effectExtent l="0" t="0" r="0" b="0"/>
            <wp:wrapNone/>
            <wp:docPr id="472" name="Рисунок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35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 wp14:anchorId="1269EE9D" wp14:editId="04F3B5AF">
            <wp:simplePos x="0" y="0"/>
            <wp:positionH relativeFrom="column">
              <wp:posOffset>590550</wp:posOffset>
            </wp:positionH>
            <wp:positionV relativeFrom="paragraph">
              <wp:posOffset>798830</wp:posOffset>
            </wp:positionV>
            <wp:extent cx="180975" cy="352425"/>
            <wp:effectExtent l="0" t="0" r="0" b="0"/>
            <wp:wrapNone/>
            <wp:docPr id="447" name="Рисунок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35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17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8DBA57" wp14:editId="1C326530">
            <wp:extent cx="5940425" cy="2399279"/>
            <wp:effectExtent l="0" t="0" r="0" b="0"/>
            <wp:docPr id="446" name="Рисунок 446" descr="C:\Users\User\Desktop\Схема\Ивановка\Комсамольская, Молодеж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хема\Ивановка\Комсамольская, Молодежная.jpg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99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FF648" w14:textId="77777777" w:rsidR="00A573BF" w:rsidRDefault="00A573BF" w:rsidP="00961789">
      <w:pPr>
        <w:rPr>
          <w:rFonts w:ascii="Times New Roman" w:hAnsi="Times New Roman" w:cs="Times New Roman"/>
          <w:sz w:val="28"/>
          <w:szCs w:val="28"/>
        </w:rPr>
      </w:pPr>
    </w:p>
    <w:p w14:paraId="54B808E3" w14:textId="77777777" w:rsidR="00A573BF" w:rsidRDefault="00A573BF" w:rsidP="0097300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339D969" w14:textId="77777777" w:rsidR="006B5426" w:rsidRDefault="006B5426" w:rsidP="0097300C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д.Горелый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Борок, </w:t>
      </w:r>
      <w:r w:rsidR="00961789">
        <w:rPr>
          <w:rFonts w:ascii="Times New Roman" w:hAnsi="Times New Roman" w:cs="Times New Roman"/>
          <w:sz w:val="28"/>
          <w:szCs w:val="28"/>
        </w:rPr>
        <w:t xml:space="preserve">ул. Весенняя 17, </w:t>
      </w:r>
      <w:r>
        <w:rPr>
          <w:rFonts w:ascii="Times New Roman" w:hAnsi="Times New Roman" w:cs="Times New Roman"/>
          <w:sz w:val="28"/>
          <w:szCs w:val="28"/>
        </w:rPr>
        <w:t>ул. Весенняя 24</w:t>
      </w:r>
    </w:p>
    <w:p w14:paraId="4D566F07" w14:textId="77777777" w:rsidR="006B5426" w:rsidRDefault="00961789" w:rsidP="0097300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 wp14:anchorId="5460A426" wp14:editId="1A862B1C">
            <wp:simplePos x="0" y="0"/>
            <wp:positionH relativeFrom="column">
              <wp:posOffset>866775</wp:posOffset>
            </wp:positionH>
            <wp:positionV relativeFrom="paragraph">
              <wp:posOffset>361315</wp:posOffset>
            </wp:positionV>
            <wp:extent cx="257175" cy="352425"/>
            <wp:effectExtent l="0" t="0" r="0" b="0"/>
            <wp:wrapNone/>
            <wp:docPr id="603" name="Рисунок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35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21376" behindDoc="0" locked="0" layoutInCell="1" allowOverlap="1" wp14:anchorId="28309AD4" wp14:editId="6BB07FB2">
            <wp:simplePos x="0" y="0"/>
            <wp:positionH relativeFrom="column">
              <wp:posOffset>3063240</wp:posOffset>
            </wp:positionH>
            <wp:positionV relativeFrom="paragraph">
              <wp:posOffset>1765935</wp:posOffset>
            </wp:positionV>
            <wp:extent cx="257175" cy="352425"/>
            <wp:effectExtent l="0" t="0" r="0" b="0"/>
            <wp:wrapNone/>
            <wp:docPr id="474" name="Рисунок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35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17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1FB0D8" wp14:editId="73D03EEF">
            <wp:extent cx="5940425" cy="2514425"/>
            <wp:effectExtent l="0" t="0" r="0" b="0"/>
            <wp:docPr id="602" name="Рисунок 602" descr="C:\Users\User\Desktop\Схема\Ивановка\Горелый Бор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хема\Ивановка\Горелый Борок.jpg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E503D" w14:textId="77777777" w:rsidR="00961789" w:rsidRDefault="00961789" w:rsidP="0097300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C88EED4" w14:textId="77777777" w:rsidR="00961789" w:rsidRDefault="00961789" w:rsidP="0097300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C3F1D7A" w14:textId="77777777" w:rsidR="00961789" w:rsidRDefault="00961789" w:rsidP="0097300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C5A785B" w14:textId="77777777" w:rsidR="00961789" w:rsidRDefault="00961789" w:rsidP="0097300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5C82D3F" w14:textId="77777777" w:rsidR="00961789" w:rsidRDefault="00961789" w:rsidP="0097300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B7CC332" w14:textId="77777777" w:rsidR="006B5426" w:rsidRDefault="00912518" w:rsidP="00912518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д.Рудовка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>, ул. Московская 16, Московская 27</w:t>
      </w:r>
    </w:p>
    <w:p w14:paraId="0C5931EE" w14:textId="77777777" w:rsidR="006B5426" w:rsidRDefault="00961789" w:rsidP="0097300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 wp14:anchorId="170B4964" wp14:editId="270B50D4">
            <wp:simplePos x="0" y="0"/>
            <wp:positionH relativeFrom="column">
              <wp:posOffset>2476500</wp:posOffset>
            </wp:positionH>
            <wp:positionV relativeFrom="paragraph">
              <wp:posOffset>1865630</wp:posOffset>
            </wp:positionV>
            <wp:extent cx="180975" cy="352425"/>
            <wp:effectExtent l="0" t="0" r="0" b="0"/>
            <wp:wrapNone/>
            <wp:docPr id="607" name="Рисунок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35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24448" behindDoc="0" locked="0" layoutInCell="1" allowOverlap="1" wp14:anchorId="7828A423" wp14:editId="4A2DCBB9">
            <wp:simplePos x="0" y="0"/>
            <wp:positionH relativeFrom="column">
              <wp:posOffset>371475</wp:posOffset>
            </wp:positionH>
            <wp:positionV relativeFrom="paragraph">
              <wp:posOffset>151130</wp:posOffset>
            </wp:positionV>
            <wp:extent cx="180975" cy="352425"/>
            <wp:effectExtent l="0" t="0" r="0" b="0"/>
            <wp:wrapNone/>
            <wp:docPr id="475" name="Рисунок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35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17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ED5F88" wp14:editId="0276D0C2">
            <wp:extent cx="5940425" cy="2555928"/>
            <wp:effectExtent l="0" t="0" r="0" b="0"/>
            <wp:docPr id="604" name="Рисунок 604" descr="C:\Users\User\Desktop\Схема\Ивановка\Руд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хема\Ивановка\Рудовка.jpg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55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D25FE" w14:textId="77777777" w:rsidR="00A573BF" w:rsidRDefault="00A573BF" w:rsidP="00912518">
      <w:pPr>
        <w:rPr>
          <w:rFonts w:ascii="Times New Roman" w:hAnsi="Times New Roman" w:cs="Times New Roman"/>
          <w:sz w:val="28"/>
          <w:szCs w:val="28"/>
        </w:rPr>
      </w:pPr>
    </w:p>
    <w:p w14:paraId="43075365" w14:textId="77777777" w:rsidR="00A573BF" w:rsidRDefault="00A573BF" w:rsidP="0097300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B172688" w14:textId="77777777" w:rsidR="006B5426" w:rsidRDefault="006B5426" w:rsidP="0097300C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r w:rsidR="00912518">
        <w:rPr>
          <w:rFonts w:ascii="Times New Roman" w:hAnsi="Times New Roman" w:cs="Times New Roman"/>
          <w:sz w:val="28"/>
          <w:szCs w:val="28"/>
        </w:rPr>
        <w:t>.Максаковка</w:t>
      </w:r>
      <w:proofErr w:type="spellEnd"/>
      <w:r w:rsidR="00912518">
        <w:rPr>
          <w:rFonts w:ascii="Times New Roman" w:hAnsi="Times New Roman" w:cs="Times New Roman"/>
          <w:sz w:val="28"/>
          <w:szCs w:val="28"/>
        </w:rPr>
        <w:t>, ул. Центральная 12, Зеленая 1</w:t>
      </w:r>
    </w:p>
    <w:p w14:paraId="122DE4E8" w14:textId="77777777" w:rsidR="006B5426" w:rsidRDefault="00912518" w:rsidP="0097300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 wp14:anchorId="2333489E" wp14:editId="01759A57">
            <wp:simplePos x="0" y="0"/>
            <wp:positionH relativeFrom="column">
              <wp:posOffset>3114675</wp:posOffset>
            </wp:positionH>
            <wp:positionV relativeFrom="paragraph">
              <wp:posOffset>1028065</wp:posOffset>
            </wp:positionV>
            <wp:extent cx="180975" cy="352425"/>
            <wp:effectExtent l="0" t="0" r="0" b="0"/>
            <wp:wrapNone/>
            <wp:docPr id="609" name="Рисунок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35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27520" behindDoc="0" locked="0" layoutInCell="1" allowOverlap="1" wp14:anchorId="17AEA3EB" wp14:editId="21D33D93">
            <wp:simplePos x="0" y="0"/>
            <wp:positionH relativeFrom="column">
              <wp:posOffset>600075</wp:posOffset>
            </wp:positionH>
            <wp:positionV relativeFrom="paragraph">
              <wp:posOffset>1037590</wp:posOffset>
            </wp:positionV>
            <wp:extent cx="180975" cy="352425"/>
            <wp:effectExtent l="0" t="0" r="0" b="0"/>
            <wp:wrapNone/>
            <wp:docPr id="476" name="Рисунок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35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25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EDEF28" wp14:editId="25FC9CF3">
            <wp:extent cx="5940425" cy="2607438"/>
            <wp:effectExtent l="0" t="0" r="0" b="0"/>
            <wp:docPr id="608" name="Рисунок 608" descr="C:\Users\User\Desktop\Схема\Ивановка\Центральная 12, Зелена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хема\Ивановка\Центральная 12, Зеленая 1.jpg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07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36649" w14:textId="77777777" w:rsidR="00912518" w:rsidRDefault="0091251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E67B55E" w14:textId="77777777" w:rsidR="00912518" w:rsidRDefault="0091251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BA5AF7C" w14:textId="77777777" w:rsidR="00912518" w:rsidRDefault="0091251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E4A2E2C" w14:textId="77777777" w:rsidR="00912518" w:rsidRDefault="0091251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EDA06DB" w14:textId="77777777" w:rsidR="00912518" w:rsidRDefault="0091251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D45D43B" w14:textId="77777777" w:rsidR="00912518" w:rsidRDefault="0091251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AEB98A6" w14:textId="77777777" w:rsidR="006B5426" w:rsidRDefault="006B5426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д.Максаковка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>, ул. Центральная 46.</w:t>
      </w:r>
    </w:p>
    <w:p w14:paraId="6B4C0180" w14:textId="77777777" w:rsidR="006B5426" w:rsidRDefault="00912518" w:rsidP="0097300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28544" behindDoc="0" locked="0" layoutInCell="1" allowOverlap="1" wp14:anchorId="671DD61D" wp14:editId="7EAC0D71">
            <wp:simplePos x="0" y="0"/>
            <wp:positionH relativeFrom="column">
              <wp:posOffset>1491615</wp:posOffset>
            </wp:positionH>
            <wp:positionV relativeFrom="paragraph">
              <wp:posOffset>958850</wp:posOffset>
            </wp:positionV>
            <wp:extent cx="180975" cy="352425"/>
            <wp:effectExtent l="0" t="0" r="0" b="0"/>
            <wp:wrapNone/>
            <wp:docPr id="477" name="Рисунок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35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25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8CB25F" wp14:editId="15A3A5FB">
            <wp:extent cx="5940425" cy="2054326"/>
            <wp:effectExtent l="0" t="0" r="0" b="0"/>
            <wp:docPr id="610" name="Рисунок 610" descr="C:\Users\User\Desktop\Схема\Ивановка\Центральная 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Схема\Ивановка\Центральная 46.jpg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54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28C9A" w14:textId="77777777" w:rsidR="006B5426" w:rsidRDefault="006B5426" w:rsidP="0097300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738C896" w14:textId="77777777" w:rsidR="006B5426" w:rsidRDefault="006B5426" w:rsidP="0097300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873F7C3" w14:textId="77777777" w:rsidR="006B5426" w:rsidRDefault="006B5426" w:rsidP="006B5426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д.Максаковка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>, ул. Новая 11.</w:t>
      </w:r>
      <w:r w:rsidRPr="006B542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53F4C270" w14:textId="77777777" w:rsidR="00912518" w:rsidRDefault="00912518" w:rsidP="006B542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42233BE4" wp14:editId="5CBD6C06">
            <wp:simplePos x="0" y="0"/>
            <wp:positionH relativeFrom="column">
              <wp:posOffset>2000250</wp:posOffset>
            </wp:positionH>
            <wp:positionV relativeFrom="paragraph">
              <wp:posOffset>1323340</wp:posOffset>
            </wp:positionV>
            <wp:extent cx="180975" cy="352425"/>
            <wp:effectExtent l="0" t="0" r="0" b="0"/>
            <wp:wrapNone/>
            <wp:docPr id="478" name="Рисунок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35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25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E605FB" wp14:editId="38806C4A">
            <wp:extent cx="5940425" cy="2934712"/>
            <wp:effectExtent l="0" t="0" r="0" b="0"/>
            <wp:docPr id="611" name="Рисунок 611" descr="C:\Users\User\Desktop\Схема\Ивановка\Новая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Схема\Ивановка\Новая 11.jpg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3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43147" w14:textId="77777777" w:rsidR="00912518" w:rsidRDefault="00912518" w:rsidP="0097300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A7374E4" w14:textId="77777777" w:rsidR="00912518" w:rsidRDefault="00912518" w:rsidP="0097300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A5831A8" w14:textId="77777777" w:rsidR="00912518" w:rsidRDefault="00912518" w:rsidP="0097300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475EA47" w14:textId="77777777" w:rsidR="00912518" w:rsidRDefault="00912518" w:rsidP="0097300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AA95D2A" w14:textId="77777777" w:rsidR="00912518" w:rsidRDefault="00912518" w:rsidP="0097300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E67F704" w14:textId="77777777" w:rsidR="00912518" w:rsidRDefault="00912518" w:rsidP="0097300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57C175D" w14:textId="77777777" w:rsidR="00912518" w:rsidRDefault="00912518" w:rsidP="0097300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4992C7D" w14:textId="77777777" w:rsidR="006B5426" w:rsidRDefault="00403CCD" w:rsidP="0097300C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п.Тиличеть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Гагарина  10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</w:t>
      </w:r>
    </w:p>
    <w:p w14:paraId="634CB237" w14:textId="77777777" w:rsidR="00403CCD" w:rsidRDefault="00A573BF" w:rsidP="0097300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0592" behindDoc="0" locked="0" layoutInCell="1" allowOverlap="1" wp14:anchorId="31C72142" wp14:editId="3F53BAAB">
            <wp:simplePos x="0" y="0"/>
            <wp:positionH relativeFrom="column">
              <wp:posOffset>962025</wp:posOffset>
            </wp:positionH>
            <wp:positionV relativeFrom="paragraph">
              <wp:posOffset>837565</wp:posOffset>
            </wp:positionV>
            <wp:extent cx="180975" cy="352425"/>
            <wp:effectExtent l="0" t="0" r="0" b="0"/>
            <wp:wrapNone/>
            <wp:docPr id="479" name="Рисунок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35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3CCD" w:rsidRPr="00403C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2CF5DC" wp14:editId="79E0B430">
            <wp:extent cx="5940425" cy="2613787"/>
            <wp:effectExtent l="0" t="0" r="0" b="0"/>
            <wp:docPr id="54" name="Рисунок 54" descr="C:\Users\User\Desktop\Схема\ТИличеть\Гагарина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хема\ТИличеть\Гагарина 10.jpg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13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DDD06" w14:textId="77777777" w:rsidR="00403CCD" w:rsidRDefault="00403CCD" w:rsidP="00403CCD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п.Тиличеть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ул. Павлюка 5, Зеленая 3</w:t>
      </w:r>
    </w:p>
    <w:p w14:paraId="7BF4D803" w14:textId="77777777" w:rsidR="00403CCD" w:rsidRDefault="00A573BF" w:rsidP="00403C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3664" behindDoc="0" locked="0" layoutInCell="1" allowOverlap="1" wp14:anchorId="3C6D8947" wp14:editId="51383BBD">
            <wp:simplePos x="0" y="0"/>
            <wp:positionH relativeFrom="column">
              <wp:posOffset>2609850</wp:posOffset>
            </wp:positionH>
            <wp:positionV relativeFrom="paragraph">
              <wp:posOffset>828675</wp:posOffset>
            </wp:positionV>
            <wp:extent cx="180975" cy="352425"/>
            <wp:effectExtent l="0" t="0" r="0" b="0"/>
            <wp:wrapNone/>
            <wp:docPr id="481" name="Рисунок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35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2640" behindDoc="0" locked="0" layoutInCell="1" allowOverlap="1" wp14:anchorId="75589E6B" wp14:editId="63C26A20">
            <wp:simplePos x="0" y="0"/>
            <wp:positionH relativeFrom="column">
              <wp:posOffset>1476375</wp:posOffset>
            </wp:positionH>
            <wp:positionV relativeFrom="paragraph">
              <wp:posOffset>1381125</wp:posOffset>
            </wp:positionV>
            <wp:extent cx="180975" cy="352425"/>
            <wp:effectExtent l="0" t="0" r="0" b="0"/>
            <wp:wrapNone/>
            <wp:docPr id="480" name="Рисунок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35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3CCD" w:rsidRPr="00403C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6E4630" wp14:editId="05875CE2">
            <wp:extent cx="5940425" cy="2556303"/>
            <wp:effectExtent l="0" t="0" r="0" b="0"/>
            <wp:docPr id="257" name="Рисунок 257" descr="C:\Users\User\Desktop\Схема\ТИличеть\Павлюка 5, Зеленая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хема\ТИличеть\Павлюка 5, Зеленая 3.jpg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56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FEB10" w14:textId="77777777" w:rsidR="00403CCD" w:rsidRDefault="00403CCD" w:rsidP="00403CCD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п.Тиличеть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ул. Таежная 2</w:t>
      </w:r>
    </w:p>
    <w:p w14:paraId="2CB9CE4F" w14:textId="77777777" w:rsidR="00403CCD" w:rsidRDefault="00A573BF" w:rsidP="00403C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36736" behindDoc="0" locked="0" layoutInCell="1" allowOverlap="1" wp14:anchorId="3502FB7B" wp14:editId="4E766C0F">
            <wp:simplePos x="0" y="0"/>
            <wp:positionH relativeFrom="column">
              <wp:posOffset>3133725</wp:posOffset>
            </wp:positionH>
            <wp:positionV relativeFrom="paragraph">
              <wp:posOffset>1590040</wp:posOffset>
            </wp:positionV>
            <wp:extent cx="180975" cy="352425"/>
            <wp:effectExtent l="0" t="0" r="0" b="0"/>
            <wp:wrapNone/>
            <wp:docPr id="482" name="Рисунок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35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3CCD" w:rsidRPr="00403C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1C5524" wp14:editId="49FB09D0">
            <wp:extent cx="5940425" cy="3362661"/>
            <wp:effectExtent l="0" t="0" r="0" b="0"/>
            <wp:docPr id="286" name="Рисунок 286" descr="C:\Users\User\Desktop\Схема\ТИличеть\Таежна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хема\ТИличеть\Таежная 2.jpg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2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C6C29" w14:textId="77777777" w:rsidR="00403CCD" w:rsidRDefault="00403CCD" w:rsidP="00403CCD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п.Тиличеть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ул. Поселковая 14</w:t>
      </w:r>
    </w:p>
    <w:p w14:paraId="163E5B55" w14:textId="77777777" w:rsidR="00403CCD" w:rsidRDefault="00A573BF" w:rsidP="00403C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8784" behindDoc="0" locked="0" layoutInCell="1" allowOverlap="1" wp14:anchorId="3EB45232" wp14:editId="26C215A4">
            <wp:simplePos x="0" y="0"/>
            <wp:positionH relativeFrom="column">
              <wp:posOffset>3177540</wp:posOffset>
            </wp:positionH>
            <wp:positionV relativeFrom="paragraph">
              <wp:posOffset>1455420</wp:posOffset>
            </wp:positionV>
            <wp:extent cx="190500" cy="352425"/>
            <wp:effectExtent l="0" t="0" r="0" b="0"/>
            <wp:wrapNone/>
            <wp:docPr id="483" name="Рисунок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35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3CCD" w:rsidRPr="00403C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C5075F" wp14:editId="67B8BCB3">
            <wp:extent cx="5940425" cy="2611024"/>
            <wp:effectExtent l="0" t="0" r="0" b="0"/>
            <wp:docPr id="78" name="Рисунок 78" descr="C:\Users\User\Desktop\Схема\ТИличеть\Поселковая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хема\ТИличеть\Поселковая 14.jpg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11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277DC" w14:textId="77777777" w:rsidR="00A573BF" w:rsidRDefault="00A573BF" w:rsidP="00403CC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DFD24AA" w14:textId="77777777" w:rsidR="00A573BF" w:rsidRDefault="00A573BF" w:rsidP="00403CC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3745D69" w14:textId="77777777" w:rsidR="00A573BF" w:rsidRDefault="00A573BF" w:rsidP="00403CC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2303BD7" w14:textId="77777777" w:rsidR="00A573BF" w:rsidRDefault="00A573BF" w:rsidP="00403CC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F7497DF" w14:textId="77777777" w:rsidR="00A573BF" w:rsidRDefault="00A573BF" w:rsidP="00403CC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6F32E16" w14:textId="77777777" w:rsidR="00A573BF" w:rsidRDefault="00A573BF" w:rsidP="00403CC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A3BE74B" w14:textId="77777777" w:rsidR="00403CCD" w:rsidRDefault="00403CCD" w:rsidP="00403CCD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п.Тиличеть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ул. Школьная 2</w:t>
      </w:r>
    </w:p>
    <w:p w14:paraId="17251844" w14:textId="77777777" w:rsidR="00403CCD" w:rsidRDefault="00A573BF" w:rsidP="00403C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40832" behindDoc="0" locked="0" layoutInCell="1" allowOverlap="1" wp14:anchorId="352BFC2A" wp14:editId="7375A8A1">
            <wp:simplePos x="0" y="0"/>
            <wp:positionH relativeFrom="column">
              <wp:posOffset>3143250</wp:posOffset>
            </wp:positionH>
            <wp:positionV relativeFrom="paragraph">
              <wp:posOffset>1066165</wp:posOffset>
            </wp:positionV>
            <wp:extent cx="180975" cy="352425"/>
            <wp:effectExtent l="0" t="0" r="0" b="0"/>
            <wp:wrapNone/>
            <wp:docPr id="484" name="Рисунок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35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3CCD" w:rsidRPr="00403C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D30C5F" wp14:editId="528E50EF">
            <wp:extent cx="5940425" cy="2323916"/>
            <wp:effectExtent l="0" t="0" r="0" b="0"/>
            <wp:docPr id="79" name="Рисунок 79" descr="C:\Users\User\Desktop\Схема\ТИличеть\Школьна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хема\ТИличеть\Школьная 2.jpg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2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0B163" w14:textId="77777777" w:rsidR="00403CCD" w:rsidRDefault="00403CCD" w:rsidP="00403CCD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п.Тиличеть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ул. Центральная 1, Лесная</w:t>
      </w:r>
      <w:r w:rsidR="00A40DD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40DD2">
        <w:rPr>
          <w:rFonts w:ascii="Times New Roman" w:hAnsi="Times New Roman" w:cs="Times New Roman"/>
          <w:sz w:val="28"/>
          <w:szCs w:val="28"/>
        </w:rPr>
        <w:t>1</w:t>
      </w:r>
      <w:r w:rsidRPr="00403CC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,,</w:t>
      </w:r>
      <w:proofErr w:type="spell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Лл</w:t>
      </w:r>
      <w:proofErr w:type="spellEnd"/>
      <w:proofErr w:type="gramEnd"/>
    </w:p>
    <w:p w14:paraId="5241DDC8" w14:textId="77777777" w:rsidR="00403CCD" w:rsidRDefault="00A573BF" w:rsidP="00403C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5952" behindDoc="0" locked="0" layoutInCell="1" allowOverlap="1" wp14:anchorId="38C3B20C" wp14:editId="46924C4D">
            <wp:simplePos x="0" y="0"/>
            <wp:positionH relativeFrom="column">
              <wp:posOffset>4377690</wp:posOffset>
            </wp:positionH>
            <wp:positionV relativeFrom="paragraph">
              <wp:posOffset>1065530</wp:posOffset>
            </wp:positionV>
            <wp:extent cx="247650" cy="352425"/>
            <wp:effectExtent l="0" t="0" r="0" b="0"/>
            <wp:wrapNone/>
            <wp:docPr id="486" name="Рисунок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35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3904" behindDoc="0" locked="0" layoutInCell="1" allowOverlap="1" wp14:anchorId="75860CEC" wp14:editId="32AAA99A">
            <wp:simplePos x="0" y="0"/>
            <wp:positionH relativeFrom="column">
              <wp:posOffset>882015</wp:posOffset>
            </wp:positionH>
            <wp:positionV relativeFrom="paragraph">
              <wp:posOffset>1770380</wp:posOffset>
            </wp:positionV>
            <wp:extent cx="209550" cy="352425"/>
            <wp:effectExtent l="0" t="0" r="0" b="0"/>
            <wp:wrapNone/>
            <wp:docPr id="485" name="Рисунок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35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3CCD" w:rsidRPr="00403C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395A20" wp14:editId="2B436E05">
            <wp:extent cx="5940425" cy="2460736"/>
            <wp:effectExtent l="0" t="0" r="0" b="0"/>
            <wp:docPr id="80" name="Рисунок 80" descr="C:\Users\User\Desktop\Схема\ТИличеть\Центральная 1,Лесна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хема\ТИличеть\Центральная 1,Лесная 1.jpg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6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6320C" w14:textId="77777777" w:rsidR="00403CCD" w:rsidRDefault="00403CCD" w:rsidP="00403C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</w:t>
      </w:r>
      <w:r w:rsidR="00A40DD2">
        <w:rPr>
          <w:rFonts w:ascii="Times New Roman" w:hAnsi="Times New Roman" w:cs="Times New Roman"/>
          <w:sz w:val="28"/>
          <w:szCs w:val="28"/>
        </w:rPr>
        <w:t xml:space="preserve"> Глинный </w:t>
      </w:r>
      <w:r>
        <w:rPr>
          <w:rFonts w:ascii="Times New Roman" w:hAnsi="Times New Roman" w:cs="Times New Roman"/>
          <w:sz w:val="28"/>
          <w:szCs w:val="28"/>
        </w:rPr>
        <w:t xml:space="preserve">   ул. </w:t>
      </w:r>
      <w:r w:rsidR="00A40DD2">
        <w:rPr>
          <w:rFonts w:ascii="Times New Roman" w:hAnsi="Times New Roman" w:cs="Times New Roman"/>
          <w:sz w:val="28"/>
          <w:szCs w:val="28"/>
        </w:rPr>
        <w:t>Колягина 10</w:t>
      </w:r>
    </w:p>
    <w:p w14:paraId="711AE1E1" w14:textId="77777777" w:rsidR="00A40DD2" w:rsidRDefault="00A573BF" w:rsidP="00403C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9024" behindDoc="0" locked="0" layoutInCell="1" allowOverlap="1" wp14:anchorId="54E07AF9" wp14:editId="42DA9566">
            <wp:simplePos x="0" y="0"/>
            <wp:positionH relativeFrom="column">
              <wp:posOffset>2019300</wp:posOffset>
            </wp:positionH>
            <wp:positionV relativeFrom="paragraph">
              <wp:posOffset>476250</wp:posOffset>
            </wp:positionV>
            <wp:extent cx="180975" cy="352425"/>
            <wp:effectExtent l="0" t="0" r="0" b="0"/>
            <wp:wrapNone/>
            <wp:docPr id="487" name="Рисунок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35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0DD2" w:rsidRPr="00A40D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A235F5" wp14:editId="27FCD1EB">
            <wp:extent cx="5940425" cy="2570710"/>
            <wp:effectExtent l="0" t="0" r="0" b="0"/>
            <wp:docPr id="81" name="Рисунок 81" descr="C:\Users\User\Desktop\Схема\ТИличеть\Колягина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хема\ТИличеть\Колягина 10.jpg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867AE" w14:textId="77777777" w:rsidR="00403CCD" w:rsidRDefault="00403CCD" w:rsidP="00403CC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D8E4A43" w14:textId="77777777" w:rsidR="00403CCD" w:rsidRDefault="00403CCD" w:rsidP="00403CC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6C3D432" w14:textId="77777777" w:rsidR="00403CCD" w:rsidRDefault="00A40DD2" w:rsidP="00403C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д. Павловка ул. Центральная 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r w:rsidR="00D42194">
        <w:rPr>
          <w:rFonts w:ascii="Times New Roman" w:hAnsi="Times New Roman" w:cs="Times New Roman"/>
          <w:sz w:val="28"/>
          <w:szCs w:val="28"/>
        </w:rPr>
        <w:t>,Восточн</w:t>
      </w:r>
      <w:r w:rsidR="00D63423">
        <w:rPr>
          <w:rFonts w:ascii="Times New Roman" w:hAnsi="Times New Roman" w:cs="Times New Roman"/>
          <w:sz w:val="28"/>
          <w:szCs w:val="28"/>
        </w:rPr>
        <w:t>ый</w:t>
      </w:r>
      <w:proofErr w:type="gramEnd"/>
      <w:r w:rsidR="00D42194">
        <w:rPr>
          <w:rFonts w:ascii="Times New Roman" w:hAnsi="Times New Roman" w:cs="Times New Roman"/>
          <w:sz w:val="28"/>
          <w:szCs w:val="28"/>
        </w:rPr>
        <w:t xml:space="preserve"> 3,пер.Таежный </w:t>
      </w:r>
    </w:p>
    <w:p w14:paraId="21B02C5A" w14:textId="77777777" w:rsidR="00A40DD2" w:rsidRDefault="00A573BF" w:rsidP="00403C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0" locked="0" layoutInCell="1" allowOverlap="1" wp14:anchorId="290DFD03" wp14:editId="18B0315C">
            <wp:simplePos x="0" y="0"/>
            <wp:positionH relativeFrom="column">
              <wp:posOffset>2400300</wp:posOffset>
            </wp:positionH>
            <wp:positionV relativeFrom="paragraph">
              <wp:posOffset>2170430</wp:posOffset>
            </wp:positionV>
            <wp:extent cx="180975" cy="352425"/>
            <wp:effectExtent l="0" t="0" r="0" b="0"/>
            <wp:wrapNone/>
            <wp:docPr id="490" name="Рисунок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35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1072" behindDoc="0" locked="0" layoutInCell="1" allowOverlap="1" wp14:anchorId="3A626506" wp14:editId="6BCA5F69">
            <wp:simplePos x="0" y="0"/>
            <wp:positionH relativeFrom="column">
              <wp:posOffset>2895600</wp:posOffset>
            </wp:positionH>
            <wp:positionV relativeFrom="paragraph">
              <wp:posOffset>666115</wp:posOffset>
            </wp:positionV>
            <wp:extent cx="180975" cy="352425"/>
            <wp:effectExtent l="0" t="0" r="0" b="0"/>
            <wp:wrapNone/>
            <wp:docPr id="488" name="Рисунок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35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120" behindDoc="0" locked="0" layoutInCell="1" allowOverlap="1" wp14:anchorId="4DBB1CE1" wp14:editId="1E4FC692">
            <wp:simplePos x="0" y="0"/>
            <wp:positionH relativeFrom="column">
              <wp:posOffset>1362075</wp:posOffset>
            </wp:positionH>
            <wp:positionV relativeFrom="paragraph">
              <wp:posOffset>894715</wp:posOffset>
            </wp:positionV>
            <wp:extent cx="180975" cy="352425"/>
            <wp:effectExtent l="0" t="0" r="0" b="0"/>
            <wp:wrapNone/>
            <wp:docPr id="489" name="Рисунок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35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2194" w:rsidRPr="00D421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8198EA" wp14:editId="07D44CF6">
            <wp:extent cx="5940425" cy="2881243"/>
            <wp:effectExtent l="0" t="0" r="0" b="0"/>
            <wp:docPr id="83" name="Рисунок 83" descr="C:\Users\User\Desktop\Схема\Павловка\Центральна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хема\Павловка\Центральная 1.jpg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1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23648" w14:textId="77777777" w:rsidR="00A40DD2" w:rsidRDefault="00A40DD2" w:rsidP="00A40DD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 Павловка ул. Центральная 10</w:t>
      </w:r>
      <w:r w:rsidR="00D4219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="00D42194">
        <w:rPr>
          <w:rFonts w:ascii="Times New Roman" w:hAnsi="Times New Roman" w:cs="Times New Roman"/>
          <w:sz w:val="28"/>
          <w:szCs w:val="28"/>
        </w:rPr>
        <w:t>пер.Южный</w:t>
      </w:r>
      <w:proofErr w:type="spellEnd"/>
      <w:proofErr w:type="gramEnd"/>
      <w:r w:rsidR="00D42194">
        <w:rPr>
          <w:rFonts w:ascii="Times New Roman" w:hAnsi="Times New Roman" w:cs="Times New Roman"/>
          <w:sz w:val="28"/>
          <w:szCs w:val="28"/>
        </w:rPr>
        <w:t xml:space="preserve"> 2.</w:t>
      </w:r>
    </w:p>
    <w:p w14:paraId="30097433" w14:textId="77777777" w:rsidR="00D42194" w:rsidRDefault="00A573BF" w:rsidP="00A40DD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769927E5" wp14:editId="6C9C74AC">
            <wp:simplePos x="0" y="0"/>
            <wp:positionH relativeFrom="column">
              <wp:posOffset>3952875</wp:posOffset>
            </wp:positionH>
            <wp:positionV relativeFrom="paragraph">
              <wp:posOffset>589915</wp:posOffset>
            </wp:positionV>
            <wp:extent cx="180975" cy="352425"/>
            <wp:effectExtent l="0" t="0" r="0" b="0"/>
            <wp:wrapNone/>
            <wp:docPr id="492" name="Рисунок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35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934EDAF" wp14:editId="0E8F2E84">
            <wp:simplePos x="0" y="0"/>
            <wp:positionH relativeFrom="column">
              <wp:posOffset>1114425</wp:posOffset>
            </wp:positionH>
            <wp:positionV relativeFrom="paragraph">
              <wp:posOffset>828040</wp:posOffset>
            </wp:positionV>
            <wp:extent cx="180975" cy="352425"/>
            <wp:effectExtent l="0" t="0" r="0" b="0"/>
            <wp:wrapNone/>
            <wp:docPr id="491" name="Рисунок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35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2194" w:rsidRPr="00D421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F82C8F" wp14:editId="3CD2430A">
            <wp:extent cx="5940425" cy="2739551"/>
            <wp:effectExtent l="0" t="0" r="0" b="0"/>
            <wp:docPr id="84" name="Рисунок 84" descr="C:\Users\User\Desktop\Схема\Павловка\Центральная юж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хема\Павловка\Центральная южный.jpg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9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B8EBB" w14:textId="77777777" w:rsidR="00A40DD2" w:rsidRDefault="00A40DD2" w:rsidP="00403CC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75FA3B4" w14:textId="77777777" w:rsidR="00A573BF" w:rsidRDefault="00A573BF" w:rsidP="00403CC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B180F53" w14:textId="77777777" w:rsidR="00A573BF" w:rsidRDefault="00A573BF" w:rsidP="00403CC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510C250" w14:textId="77777777" w:rsidR="00A573BF" w:rsidRDefault="00A573BF" w:rsidP="00403CC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EFB44EA" w14:textId="77777777" w:rsidR="00A573BF" w:rsidRDefault="00A573BF" w:rsidP="00403CC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88F9448" w14:textId="77777777" w:rsidR="00A573BF" w:rsidRDefault="00A573BF" w:rsidP="00403CC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7386EBD" w14:textId="77777777" w:rsidR="00403CCD" w:rsidRDefault="00D42194" w:rsidP="00403C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 Павловка ул. Центральная 25</w:t>
      </w:r>
    </w:p>
    <w:p w14:paraId="5AFD27AB" w14:textId="77777777" w:rsidR="00D42194" w:rsidRDefault="00A573BF" w:rsidP="00403C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6962AF59" wp14:editId="09EDC593">
            <wp:simplePos x="0" y="0"/>
            <wp:positionH relativeFrom="column">
              <wp:posOffset>1091565</wp:posOffset>
            </wp:positionH>
            <wp:positionV relativeFrom="paragraph">
              <wp:posOffset>1432560</wp:posOffset>
            </wp:positionV>
            <wp:extent cx="190500" cy="352425"/>
            <wp:effectExtent l="0" t="0" r="0" b="0"/>
            <wp:wrapNone/>
            <wp:docPr id="493" name="Рисунок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35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2194" w:rsidRPr="00D421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C13C86" wp14:editId="6D3B82EB">
            <wp:extent cx="5940425" cy="2410800"/>
            <wp:effectExtent l="0" t="0" r="0" b="0"/>
            <wp:docPr id="86" name="Рисунок 86" descr="C:\Users\User\Desktop\Схема\Павловка\центральная 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хема\Павловка\центральная 25.jpg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7B140" w14:textId="77777777" w:rsidR="00D42194" w:rsidRDefault="00D42194" w:rsidP="00403C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 Павловка ул. Центральная 26</w:t>
      </w:r>
    </w:p>
    <w:p w14:paraId="1F87ADD5" w14:textId="77777777" w:rsidR="00D42194" w:rsidRDefault="00A573BF" w:rsidP="00403C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1F1A71F4" wp14:editId="54925C81">
            <wp:simplePos x="0" y="0"/>
            <wp:positionH relativeFrom="column">
              <wp:posOffset>2809875</wp:posOffset>
            </wp:positionH>
            <wp:positionV relativeFrom="paragraph">
              <wp:posOffset>713740</wp:posOffset>
            </wp:positionV>
            <wp:extent cx="180975" cy="352425"/>
            <wp:effectExtent l="0" t="0" r="0" b="0"/>
            <wp:wrapNone/>
            <wp:docPr id="494" name="Рисунок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35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2194" w:rsidRPr="00D421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F3A9EB" wp14:editId="57CA42CF">
            <wp:extent cx="5940425" cy="3097378"/>
            <wp:effectExtent l="0" t="0" r="0" b="0"/>
            <wp:docPr id="87" name="Рисунок 87" descr="C:\Users\User\Desktop\Схема\Павловка\Центральная 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Схема\Павловка\Центральная 26.jpg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97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48618" w14:textId="77777777" w:rsidR="00D42194" w:rsidRDefault="00D42194" w:rsidP="00D4219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 Павловка ул. Центральная 35</w:t>
      </w:r>
    </w:p>
    <w:p w14:paraId="1B3905A9" w14:textId="77777777" w:rsidR="00D42194" w:rsidRDefault="00D42194" w:rsidP="00D42194">
      <w:pPr>
        <w:jc w:val="center"/>
        <w:rPr>
          <w:rFonts w:ascii="Times New Roman" w:hAnsi="Times New Roman" w:cs="Times New Roman"/>
          <w:sz w:val="28"/>
          <w:szCs w:val="28"/>
        </w:rPr>
      </w:pPr>
      <w:r w:rsidRPr="00D421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71E003" wp14:editId="7CAB7A46">
            <wp:extent cx="5940425" cy="2639423"/>
            <wp:effectExtent l="0" t="0" r="0" b="0"/>
            <wp:docPr id="89" name="Рисунок 89" descr="C:\Users\User\Desktop\Схема\Павловка\Центральная 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Схема\Павловка\Центральная 35.jpg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3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AEE0C" w14:textId="77777777" w:rsidR="00D42194" w:rsidRDefault="00D42194" w:rsidP="00D42194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д.Павловка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3AB3167" w14:textId="77777777" w:rsidR="00D42194" w:rsidRDefault="00D42194" w:rsidP="00D4219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ул. Молодежная </w:t>
      </w:r>
      <w:proofErr w:type="gramStart"/>
      <w:r>
        <w:rPr>
          <w:rFonts w:ascii="Times New Roman" w:hAnsi="Times New Roman" w:cs="Times New Roman"/>
          <w:sz w:val="28"/>
          <w:szCs w:val="28"/>
        </w:rPr>
        <w:t>3,  Молодежная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8, Молодежная 15,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ул.Солнечная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</w:t>
      </w:r>
    </w:p>
    <w:p w14:paraId="69931DBF" w14:textId="77777777" w:rsidR="00D42194" w:rsidRDefault="00A573BF" w:rsidP="00D4219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597ECF8E" wp14:editId="70ED6BCD">
            <wp:simplePos x="0" y="0"/>
            <wp:positionH relativeFrom="column">
              <wp:posOffset>4238625</wp:posOffset>
            </wp:positionH>
            <wp:positionV relativeFrom="paragraph">
              <wp:posOffset>189865</wp:posOffset>
            </wp:positionV>
            <wp:extent cx="180975" cy="352425"/>
            <wp:effectExtent l="0" t="0" r="0" b="0"/>
            <wp:wrapNone/>
            <wp:docPr id="496" name="Рисунок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35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5F4D82EB" wp14:editId="3BA45D7E">
            <wp:simplePos x="0" y="0"/>
            <wp:positionH relativeFrom="column">
              <wp:posOffset>3181350</wp:posOffset>
            </wp:positionH>
            <wp:positionV relativeFrom="paragraph">
              <wp:posOffset>923290</wp:posOffset>
            </wp:positionV>
            <wp:extent cx="180975" cy="352425"/>
            <wp:effectExtent l="0" t="0" r="0" b="0"/>
            <wp:wrapNone/>
            <wp:docPr id="497" name="Рисунок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35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2BA388BC" wp14:editId="3BC16598">
            <wp:simplePos x="0" y="0"/>
            <wp:positionH relativeFrom="column">
              <wp:posOffset>4314825</wp:posOffset>
            </wp:positionH>
            <wp:positionV relativeFrom="paragraph">
              <wp:posOffset>1771015</wp:posOffset>
            </wp:positionV>
            <wp:extent cx="180975" cy="352425"/>
            <wp:effectExtent l="0" t="0" r="0" b="0"/>
            <wp:wrapNone/>
            <wp:docPr id="498" name="Рисунок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35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05635522" wp14:editId="4EC5B5D1">
            <wp:simplePos x="0" y="0"/>
            <wp:positionH relativeFrom="column">
              <wp:posOffset>247650</wp:posOffset>
            </wp:positionH>
            <wp:positionV relativeFrom="paragraph">
              <wp:posOffset>1447165</wp:posOffset>
            </wp:positionV>
            <wp:extent cx="180975" cy="352425"/>
            <wp:effectExtent l="0" t="0" r="0" b="0"/>
            <wp:wrapNone/>
            <wp:docPr id="495" name="Рисунок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35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2194" w:rsidRPr="00D421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DD032C" wp14:editId="66CF6634">
            <wp:extent cx="5940425" cy="2773578"/>
            <wp:effectExtent l="0" t="0" r="0" b="0"/>
            <wp:docPr id="90" name="Рисунок 90" descr="C:\Users\User\Desktop\Схема\Павловка\Молодежная , солнеч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Схема\Павловка\Молодежная , солнечная.jpg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73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926B7" w14:textId="77777777" w:rsidR="00A573BF" w:rsidRDefault="00A573BF" w:rsidP="00403CC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A7F1DC3" w14:textId="77777777" w:rsidR="00A573BF" w:rsidRDefault="00A573BF" w:rsidP="00403CC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9A58F2B" w14:textId="77777777" w:rsidR="00A573BF" w:rsidRDefault="00A573BF" w:rsidP="00403CC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F72297B" w14:textId="77777777" w:rsidR="00A573BF" w:rsidRDefault="00A573BF" w:rsidP="00403CC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9AE2AC0" w14:textId="77777777" w:rsidR="00A573BF" w:rsidRDefault="00A573BF" w:rsidP="00403CC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9AAE423" w14:textId="77777777" w:rsidR="00A573BF" w:rsidRDefault="00A573BF" w:rsidP="00403CC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BFEEB21" w14:textId="77777777" w:rsidR="00A573BF" w:rsidRDefault="00A573BF" w:rsidP="00403CC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D8F37B7" w14:textId="77777777" w:rsidR="00A573BF" w:rsidRDefault="00A573BF" w:rsidP="00403CC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A594284" w14:textId="77777777" w:rsidR="00912518" w:rsidRDefault="00912518" w:rsidP="00403CC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D59B663" w14:textId="77777777" w:rsidR="00912518" w:rsidRDefault="00912518" w:rsidP="00403CC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5B6FE81" w14:textId="77777777" w:rsidR="00912518" w:rsidRDefault="00912518" w:rsidP="00403CC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84E9586" w14:textId="77777777" w:rsidR="00912518" w:rsidRDefault="00912518" w:rsidP="00403CC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9CAF67E" w14:textId="77777777" w:rsidR="00912518" w:rsidRDefault="00912518" w:rsidP="00403CC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A5F1E30" w14:textId="77777777" w:rsidR="00912518" w:rsidRDefault="00912518" w:rsidP="00403CC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E15C5D1" w14:textId="77777777" w:rsidR="00912518" w:rsidRDefault="00912518" w:rsidP="00403CC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452CD7A" w14:textId="77777777" w:rsidR="00D42194" w:rsidRDefault="00D42194" w:rsidP="00403CCD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д.Павловка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ул. </w:t>
      </w:r>
      <w:r w:rsidR="004E183B">
        <w:rPr>
          <w:rFonts w:ascii="Times New Roman" w:hAnsi="Times New Roman" w:cs="Times New Roman"/>
          <w:sz w:val="28"/>
          <w:szCs w:val="28"/>
        </w:rPr>
        <w:t>Школьная 3</w:t>
      </w:r>
    </w:p>
    <w:p w14:paraId="17A18030" w14:textId="77777777" w:rsidR="00D42194" w:rsidRDefault="00A573BF" w:rsidP="00403C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3D90D413" wp14:editId="7824A80D">
            <wp:simplePos x="0" y="0"/>
            <wp:positionH relativeFrom="column">
              <wp:posOffset>2876550</wp:posOffset>
            </wp:positionH>
            <wp:positionV relativeFrom="paragraph">
              <wp:posOffset>294640</wp:posOffset>
            </wp:positionV>
            <wp:extent cx="180975" cy="352425"/>
            <wp:effectExtent l="0" t="0" r="0" b="0"/>
            <wp:wrapNone/>
            <wp:docPr id="499" name="Рисунок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35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183B" w:rsidRPr="004E18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50020B" wp14:editId="656B3BA2">
            <wp:extent cx="5940425" cy="2850165"/>
            <wp:effectExtent l="0" t="0" r="0" b="0"/>
            <wp:docPr id="91" name="Рисунок 91" descr="C:\Users\User\Desktop\Схема\Павловка\Школьная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Схема\Павловка\Школьная 3.jpg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F7420" w14:textId="77777777" w:rsidR="004E183B" w:rsidRDefault="004E183B" w:rsidP="004E183B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д.Павловка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ул. Школьная 11</w:t>
      </w:r>
    </w:p>
    <w:p w14:paraId="30D6BC6E" w14:textId="77777777" w:rsidR="004E183B" w:rsidRDefault="00A573BF" w:rsidP="004E183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5DDB954F" wp14:editId="4BFBE146">
            <wp:simplePos x="0" y="0"/>
            <wp:positionH relativeFrom="column">
              <wp:posOffset>3082290</wp:posOffset>
            </wp:positionH>
            <wp:positionV relativeFrom="paragraph">
              <wp:posOffset>186690</wp:posOffset>
            </wp:positionV>
            <wp:extent cx="209550" cy="352425"/>
            <wp:effectExtent l="0" t="0" r="0" b="0"/>
            <wp:wrapNone/>
            <wp:docPr id="500" name="Рисунок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35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183B" w:rsidRPr="004E18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FE11A6" wp14:editId="65F7D143">
            <wp:extent cx="5940425" cy="2481621"/>
            <wp:effectExtent l="0" t="0" r="0" b="0"/>
            <wp:docPr id="92" name="Рисунок 92" descr="C:\Users\User\Desktop\Схема\Павловка\Школьная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Схема\Павловка\Школьная 11.jpg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81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78268" w14:textId="77777777" w:rsidR="00A573BF" w:rsidRDefault="00A573BF" w:rsidP="004E183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0229D54" w14:textId="77777777" w:rsidR="00A573BF" w:rsidRDefault="00A573BF" w:rsidP="004E183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AFA9FA4" w14:textId="77777777" w:rsidR="00A573BF" w:rsidRDefault="00A573BF" w:rsidP="004E183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BCB47CB" w14:textId="77777777" w:rsidR="00A573BF" w:rsidRDefault="00A573BF" w:rsidP="004E183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08E2245" w14:textId="77777777" w:rsidR="00A573BF" w:rsidRDefault="00A573BF" w:rsidP="004E183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7C57DB8" w14:textId="77777777" w:rsidR="00A573BF" w:rsidRDefault="00A573BF" w:rsidP="004E183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E74CEB7" w14:textId="77777777" w:rsidR="00A573BF" w:rsidRDefault="00A573BF" w:rsidP="004E183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22B1846" w14:textId="77777777" w:rsidR="00A573BF" w:rsidRDefault="00A573BF" w:rsidP="004E183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A4F0E73" w14:textId="77777777" w:rsidR="004E183B" w:rsidRDefault="004E183B" w:rsidP="004E183B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д.Павловка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ул. Школьная 15,</w:t>
      </w:r>
      <w:r w:rsidRPr="004E18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ул. Школьная 19</w:t>
      </w:r>
    </w:p>
    <w:p w14:paraId="15E9FD2A" w14:textId="77777777" w:rsidR="004E183B" w:rsidRDefault="00A573BF" w:rsidP="004E183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6F23EDE0" wp14:editId="506991DA">
            <wp:simplePos x="0" y="0"/>
            <wp:positionH relativeFrom="column">
              <wp:posOffset>4305300</wp:posOffset>
            </wp:positionH>
            <wp:positionV relativeFrom="paragraph">
              <wp:posOffset>980440</wp:posOffset>
            </wp:positionV>
            <wp:extent cx="180975" cy="352425"/>
            <wp:effectExtent l="0" t="0" r="0" b="0"/>
            <wp:wrapNone/>
            <wp:docPr id="502" name="Рисунок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35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7D0D2C30" wp14:editId="7D651F06">
            <wp:simplePos x="0" y="0"/>
            <wp:positionH relativeFrom="column">
              <wp:posOffset>1533525</wp:posOffset>
            </wp:positionH>
            <wp:positionV relativeFrom="paragraph">
              <wp:posOffset>2037715</wp:posOffset>
            </wp:positionV>
            <wp:extent cx="180975" cy="352425"/>
            <wp:effectExtent l="0" t="0" r="0" b="0"/>
            <wp:wrapNone/>
            <wp:docPr id="501" name="Рисунок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35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183B" w:rsidRPr="004E18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643778" wp14:editId="3EB0CE09">
            <wp:extent cx="5940425" cy="2738443"/>
            <wp:effectExtent l="0" t="0" r="0" b="0"/>
            <wp:docPr id="93" name="Рисунок 93" descr="C:\Users\User\Desktop\Схема\Павловка\Школьная 15,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Схема\Павловка\Школьная 15,19.jpg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8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1EE40" w14:textId="77777777" w:rsidR="00403CCD" w:rsidRDefault="00403CCD">
      <w:pPr>
        <w:rPr>
          <w:rFonts w:ascii="Times New Roman" w:hAnsi="Times New Roman" w:cs="Times New Roman"/>
          <w:sz w:val="28"/>
          <w:szCs w:val="28"/>
        </w:rPr>
        <w:pPrChange w:id="808" w:author="Пользователь" w:date="2021-01-12T16:11:00Z">
          <w:pPr>
            <w:jc w:val="center"/>
          </w:pPr>
        </w:pPrChange>
      </w:pPr>
    </w:p>
    <w:p w14:paraId="7B3DFDB7" w14:textId="77777777" w:rsidR="004E183B" w:rsidRDefault="00A573BF" w:rsidP="004E183B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 wp14:anchorId="1FDD0823" wp14:editId="7D8DEA86">
            <wp:simplePos x="0" y="0"/>
            <wp:positionH relativeFrom="column">
              <wp:posOffset>2676525</wp:posOffset>
            </wp:positionH>
            <wp:positionV relativeFrom="paragraph">
              <wp:posOffset>1894840</wp:posOffset>
            </wp:positionV>
            <wp:extent cx="180975" cy="352425"/>
            <wp:effectExtent l="0" t="0" r="0" b="0"/>
            <wp:wrapNone/>
            <wp:docPr id="504" name="Рисунок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35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 wp14:anchorId="486AFF48" wp14:editId="4BD03683">
            <wp:simplePos x="0" y="0"/>
            <wp:positionH relativeFrom="column">
              <wp:posOffset>1457325</wp:posOffset>
            </wp:positionH>
            <wp:positionV relativeFrom="paragraph">
              <wp:posOffset>818515</wp:posOffset>
            </wp:positionV>
            <wp:extent cx="180975" cy="352425"/>
            <wp:effectExtent l="0" t="0" r="0" b="0"/>
            <wp:wrapNone/>
            <wp:docPr id="503" name="Рисунок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35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4E183B">
        <w:rPr>
          <w:rFonts w:ascii="Times New Roman" w:hAnsi="Times New Roman" w:cs="Times New Roman"/>
          <w:sz w:val="28"/>
          <w:szCs w:val="28"/>
        </w:rPr>
        <w:t>д.Климентьевка</w:t>
      </w:r>
      <w:proofErr w:type="spellEnd"/>
      <w:r w:rsidR="009E416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63423">
        <w:rPr>
          <w:rFonts w:ascii="Times New Roman" w:hAnsi="Times New Roman" w:cs="Times New Roman"/>
          <w:sz w:val="28"/>
          <w:szCs w:val="28"/>
        </w:rPr>
        <w:t>ул.</w:t>
      </w:r>
      <w:r w:rsidR="009E416D">
        <w:rPr>
          <w:rFonts w:ascii="Times New Roman" w:hAnsi="Times New Roman" w:cs="Times New Roman"/>
          <w:sz w:val="28"/>
          <w:szCs w:val="28"/>
        </w:rPr>
        <w:t>Новая</w:t>
      </w:r>
      <w:proofErr w:type="spellEnd"/>
      <w:r w:rsidR="009E416D">
        <w:rPr>
          <w:rFonts w:ascii="Times New Roman" w:hAnsi="Times New Roman" w:cs="Times New Roman"/>
          <w:sz w:val="28"/>
          <w:szCs w:val="28"/>
        </w:rPr>
        <w:t xml:space="preserve"> 4.</w:t>
      </w:r>
      <w:r w:rsidR="009E416D" w:rsidRPr="009E416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proofErr w:type="spellStart"/>
      <w:r w:rsidR="00D63423">
        <w:rPr>
          <w:rFonts w:ascii="Times New Roman" w:hAnsi="Times New Roman" w:cs="Times New Roman"/>
          <w:sz w:val="28"/>
          <w:szCs w:val="28"/>
        </w:rPr>
        <w:t>ул.Советская</w:t>
      </w:r>
      <w:proofErr w:type="spellEnd"/>
      <w:r w:rsidR="00D63423">
        <w:rPr>
          <w:rFonts w:ascii="Times New Roman" w:hAnsi="Times New Roman" w:cs="Times New Roman"/>
          <w:sz w:val="28"/>
          <w:szCs w:val="28"/>
        </w:rPr>
        <w:t xml:space="preserve"> 3</w:t>
      </w:r>
      <w:r w:rsidR="009E416D" w:rsidRPr="009E41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C812C3" wp14:editId="4F848E24">
            <wp:extent cx="5940425" cy="3249295"/>
            <wp:effectExtent l="0" t="0" r="0" b="0"/>
            <wp:docPr id="288" name="Рисунок 288" descr="C:\Users\User\Desktop\Схема\Павловка\Советская3, Новая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Схема\Павловка\Советская3, Новая 4.jpg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4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B47F9" w14:textId="77777777" w:rsidR="00A573BF" w:rsidRDefault="00A573BF" w:rsidP="004E183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144E3EA" w14:textId="77777777" w:rsidR="00A573BF" w:rsidRDefault="00A573BF" w:rsidP="004E183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AE8544A" w14:textId="77777777" w:rsidR="00A573BF" w:rsidRDefault="00A573BF" w:rsidP="004E183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DF64AEA" w14:textId="77777777" w:rsidR="00A573BF" w:rsidRDefault="00A573BF" w:rsidP="004E183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CA4B70B" w14:textId="77777777" w:rsidR="00A573BF" w:rsidRDefault="00A573BF" w:rsidP="004E183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60EF824" w14:textId="77777777" w:rsidR="00A573BF" w:rsidRDefault="00A573BF" w:rsidP="004E183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7523A12" w14:textId="77777777" w:rsidR="009E416D" w:rsidRDefault="009E416D" w:rsidP="004E183B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д.Климентьевка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ул.Советская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35</w:t>
      </w:r>
    </w:p>
    <w:p w14:paraId="088A98D6" w14:textId="77777777" w:rsidR="00403CCD" w:rsidRDefault="00A573BF" w:rsidP="0097300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2B4DE9F9" wp14:editId="6715C8B3">
            <wp:simplePos x="0" y="0"/>
            <wp:positionH relativeFrom="column">
              <wp:posOffset>1933575</wp:posOffset>
            </wp:positionH>
            <wp:positionV relativeFrom="paragraph">
              <wp:posOffset>523240</wp:posOffset>
            </wp:positionV>
            <wp:extent cx="180975" cy="352425"/>
            <wp:effectExtent l="0" t="0" r="0" b="0"/>
            <wp:wrapNone/>
            <wp:docPr id="505" name="Рисунок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35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416D" w:rsidRPr="009E41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C173A9" wp14:editId="1D7F052B">
            <wp:extent cx="5940425" cy="3150463"/>
            <wp:effectExtent l="0" t="0" r="0" b="0"/>
            <wp:docPr id="289" name="Рисунок 289" descr="C:\Users\User\Desktop\Схема\Павловка\Советская 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Схема\Павловка\Советская 35.jpg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60A7B" w14:textId="77777777" w:rsidR="00A573BF" w:rsidRDefault="00912518" w:rsidP="0091251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Кучерово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ул.Центральная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10</w:t>
      </w:r>
    </w:p>
    <w:p w14:paraId="109CE821" w14:textId="77777777" w:rsidR="00A573BF" w:rsidRDefault="00D67731" w:rsidP="009E416D">
      <w:pPr>
        <w:jc w:val="center"/>
        <w:rPr>
          <w:ins w:id="809" w:author="Пользователь" w:date="2021-01-13T13:15:00Z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81440" behindDoc="0" locked="0" layoutInCell="1" allowOverlap="1" wp14:anchorId="2CF6163E" wp14:editId="77C01745">
            <wp:simplePos x="0" y="0"/>
            <wp:positionH relativeFrom="column">
              <wp:posOffset>2000250</wp:posOffset>
            </wp:positionH>
            <wp:positionV relativeFrom="paragraph">
              <wp:posOffset>1113155</wp:posOffset>
            </wp:positionV>
            <wp:extent cx="180975" cy="352425"/>
            <wp:effectExtent l="0" t="0" r="0" b="0"/>
            <wp:wrapNone/>
            <wp:docPr id="506" name="Рисунок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35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77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49AE99" wp14:editId="68BBF939">
            <wp:extent cx="5940425" cy="2733575"/>
            <wp:effectExtent l="0" t="0" r="0" b="0"/>
            <wp:docPr id="598" name="Рисунок 598" descr="C:\Users\User\Desktop\Схема\Кучерово\Центральная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Схема\Кучерово\Центральная 10.jpg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1EC7D" w14:textId="77777777" w:rsidR="00A573BF" w:rsidRDefault="00A573BF" w:rsidP="009E416D">
      <w:pPr>
        <w:jc w:val="center"/>
        <w:rPr>
          <w:ins w:id="810" w:author="Пользователь" w:date="2021-01-13T13:15:00Z"/>
          <w:rFonts w:ascii="Times New Roman" w:hAnsi="Times New Roman" w:cs="Times New Roman"/>
          <w:sz w:val="28"/>
          <w:szCs w:val="28"/>
        </w:rPr>
      </w:pPr>
    </w:p>
    <w:p w14:paraId="095A6196" w14:textId="77777777" w:rsidR="00A573BF" w:rsidRDefault="00A573BF" w:rsidP="009E416D">
      <w:pPr>
        <w:jc w:val="center"/>
        <w:rPr>
          <w:ins w:id="811" w:author="Пользователь" w:date="2021-01-13T13:15:00Z"/>
          <w:rFonts w:ascii="Times New Roman" w:hAnsi="Times New Roman" w:cs="Times New Roman"/>
          <w:sz w:val="28"/>
          <w:szCs w:val="28"/>
        </w:rPr>
      </w:pPr>
    </w:p>
    <w:p w14:paraId="6B5E79CD" w14:textId="77777777" w:rsidR="00A573BF" w:rsidRDefault="00A573BF" w:rsidP="009E416D">
      <w:pPr>
        <w:jc w:val="center"/>
        <w:rPr>
          <w:ins w:id="812" w:author="Пользователь" w:date="2021-01-13T13:15:00Z"/>
          <w:rFonts w:ascii="Times New Roman" w:hAnsi="Times New Roman" w:cs="Times New Roman"/>
          <w:sz w:val="28"/>
          <w:szCs w:val="28"/>
        </w:rPr>
      </w:pPr>
    </w:p>
    <w:p w14:paraId="2273A429" w14:textId="77777777" w:rsidR="00912518" w:rsidRDefault="00912518" w:rsidP="00D6773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96D87F2" w14:textId="77777777" w:rsidR="00912518" w:rsidRDefault="00912518" w:rsidP="00D6773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A051A98" w14:textId="77777777" w:rsidR="00D67731" w:rsidRDefault="00D67731" w:rsidP="00D67731">
      <w:pPr>
        <w:jc w:val="center"/>
        <w:rPr>
          <w:ins w:id="813" w:author="Пользователь" w:date="2021-01-12T16:13:00Z"/>
          <w:rFonts w:ascii="Times New Roman" w:hAnsi="Times New Roman" w:cs="Times New Roman"/>
          <w:sz w:val="28"/>
          <w:szCs w:val="28"/>
        </w:rPr>
      </w:pPr>
      <w:ins w:id="814" w:author="Пользователь" w:date="2021-01-12T16:12:00Z">
        <w:r>
          <w:rPr>
            <w:rFonts w:ascii="Times New Roman" w:hAnsi="Times New Roman" w:cs="Times New Roman"/>
            <w:sz w:val="28"/>
            <w:szCs w:val="28"/>
          </w:rPr>
          <w:lastRenderedPageBreak/>
          <w:t xml:space="preserve">с. </w:t>
        </w:r>
        <w:proofErr w:type="spellStart"/>
        <w:r>
          <w:rPr>
            <w:rFonts w:ascii="Times New Roman" w:hAnsi="Times New Roman" w:cs="Times New Roman"/>
            <w:sz w:val="28"/>
            <w:szCs w:val="28"/>
          </w:rPr>
          <w:t>Кучерово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  <w:proofErr w:type="spellStart"/>
      <w:ins w:id="815" w:author="Пользователь" w:date="2021-01-12T16:13:00Z">
        <w:r>
          <w:rPr>
            <w:rFonts w:ascii="Times New Roman" w:hAnsi="Times New Roman" w:cs="Times New Roman"/>
            <w:sz w:val="28"/>
            <w:szCs w:val="28"/>
          </w:rPr>
          <w:t>ул.Центральная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  <w:r>
        <w:rPr>
          <w:rFonts w:ascii="Times New Roman" w:hAnsi="Times New Roman" w:cs="Times New Roman"/>
          <w:sz w:val="28"/>
          <w:szCs w:val="28"/>
        </w:rPr>
        <w:t>44</w:t>
      </w:r>
    </w:p>
    <w:p w14:paraId="00D9FE3B" w14:textId="77777777" w:rsidR="00A573BF" w:rsidRDefault="00B130F1" w:rsidP="009E416D">
      <w:pPr>
        <w:jc w:val="center"/>
        <w:rPr>
          <w:ins w:id="816" w:author="Пользователь" w:date="2021-01-13T13:15:00Z"/>
          <w:rFonts w:ascii="Times New Roman" w:hAnsi="Times New Roman" w:cs="Times New Roman"/>
          <w:sz w:val="28"/>
          <w:szCs w:val="28"/>
        </w:rPr>
      </w:pPr>
      <w:ins w:id="817" w:author="Пользователь" w:date="2021-01-13T13:15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659264" behindDoc="0" locked="0" layoutInCell="1" allowOverlap="1" wp14:anchorId="0E54F127" wp14:editId="6BB418CB">
              <wp:simplePos x="0" y="0"/>
              <wp:positionH relativeFrom="column">
                <wp:posOffset>2057400</wp:posOffset>
              </wp:positionH>
              <wp:positionV relativeFrom="paragraph">
                <wp:posOffset>789940</wp:posOffset>
              </wp:positionV>
              <wp:extent cx="180975" cy="352425"/>
              <wp:effectExtent l="0" t="0" r="0" b="0"/>
              <wp:wrapNone/>
              <wp:docPr id="600" name="Рисунок 60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0975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r w:rsidRPr="00B130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28035A" wp14:editId="55158B34">
            <wp:extent cx="5940425" cy="2186903"/>
            <wp:effectExtent l="0" t="0" r="0" b="0"/>
            <wp:docPr id="599" name="Рисунок 599" descr="C:\Users\User\Desktop\Схема\Кучерово\Центральная 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Схема\Кучерово\Центральная 44.jpg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86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ADC13" w14:textId="77777777" w:rsidR="009E416D" w:rsidRDefault="009E416D" w:rsidP="009E416D">
      <w:pPr>
        <w:jc w:val="center"/>
        <w:rPr>
          <w:ins w:id="818" w:author="Пользователь" w:date="2021-01-12T16:14:00Z"/>
          <w:rFonts w:ascii="Times New Roman" w:hAnsi="Times New Roman" w:cs="Times New Roman"/>
          <w:sz w:val="28"/>
          <w:szCs w:val="28"/>
        </w:rPr>
      </w:pPr>
      <w:ins w:id="819" w:author="Пользователь" w:date="2021-01-12T16:14:00Z">
        <w:r w:rsidRPr="009E416D">
          <w:rPr>
            <w:rFonts w:ascii="Times New Roman" w:hAnsi="Times New Roman" w:cs="Times New Roman"/>
            <w:sz w:val="28"/>
            <w:szCs w:val="28"/>
          </w:rPr>
          <w:t xml:space="preserve">с. </w:t>
        </w:r>
        <w:proofErr w:type="spellStart"/>
        <w:r w:rsidRPr="009E416D">
          <w:rPr>
            <w:rFonts w:ascii="Times New Roman" w:hAnsi="Times New Roman" w:cs="Times New Roman"/>
            <w:sz w:val="28"/>
            <w:szCs w:val="28"/>
          </w:rPr>
          <w:t>Кучерово</w:t>
        </w:r>
        <w:proofErr w:type="spellEnd"/>
        <w:r w:rsidRPr="009E416D">
          <w:rPr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 w:rsidRPr="009E416D">
          <w:rPr>
            <w:rFonts w:ascii="Times New Roman" w:hAnsi="Times New Roman" w:cs="Times New Roman"/>
            <w:sz w:val="28"/>
            <w:szCs w:val="28"/>
          </w:rPr>
          <w:t>ул.</w:t>
        </w:r>
        <w:r>
          <w:rPr>
            <w:rFonts w:ascii="Times New Roman" w:hAnsi="Times New Roman" w:cs="Times New Roman"/>
            <w:sz w:val="28"/>
            <w:szCs w:val="28"/>
          </w:rPr>
          <w:t>Корнеева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 xml:space="preserve"> 1</w:t>
        </w:r>
      </w:ins>
    </w:p>
    <w:p w14:paraId="43D9990C" w14:textId="77777777" w:rsidR="009E416D" w:rsidRPr="009E416D" w:rsidRDefault="00A573BF" w:rsidP="009E416D">
      <w:pPr>
        <w:jc w:val="center"/>
        <w:rPr>
          <w:ins w:id="820" w:author="Пользователь" w:date="2021-01-12T16:14:00Z"/>
          <w:rFonts w:ascii="Times New Roman" w:hAnsi="Times New Roman" w:cs="Times New Roman"/>
          <w:sz w:val="28"/>
          <w:szCs w:val="28"/>
        </w:rPr>
      </w:pPr>
      <w:ins w:id="821" w:author="Пользователь" w:date="2021-01-13T13:18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696128" behindDoc="0" locked="0" layoutInCell="1" allowOverlap="1" wp14:anchorId="368A3F4E" wp14:editId="70AB5F03">
              <wp:simplePos x="0" y="0"/>
              <wp:positionH relativeFrom="column">
                <wp:posOffset>1971675</wp:posOffset>
              </wp:positionH>
              <wp:positionV relativeFrom="paragraph">
                <wp:posOffset>799465</wp:posOffset>
              </wp:positionV>
              <wp:extent cx="180975" cy="352425"/>
              <wp:effectExtent l="0" t="0" r="0" b="0"/>
              <wp:wrapNone/>
              <wp:docPr id="507" name="Рисунок 50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0975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822" w:author="Пользователь" w:date="2021-01-12T16:15:00Z">
        <w:r w:rsidR="009E416D" w:rsidRPr="009E416D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inline distT="0" distB="0" distL="0" distR="0" wp14:anchorId="7968E175" wp14:editId="479E50F2">
              <wp:extent cx="5940425" cy="2380148"/>
              <wp:effectExtent l="0" t="0" r="0" b="0"/>
              <wp:docPr id="291" name="Рисунок 291" descr="C:\Users\User\Desktop\Схема\Кучерово\корнеева 1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4" descr="C:\Users\User\Desktop\Схема\Кучерово\корнеева 1.jpg"/>
                      <pic:cNvPicPr>
                        <a:picLocks noChangeAspect="1" noChangeArrowheads="1"/>
                      </pic:cNvPicPr>
                    </pic:nvPicPr>
                    <pic:blipFill>
                      <a:blip r:embed="rId13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238014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0DD145FE" w14:textId="77777777" w:rsidR="009E416D" w:rsidRDefault="009E416D" w:rsidP="009E416D">
      <w:pPr>
        <w:jc w:val="center"/>
        <w:rPr>
          <w:ins w:id="823" w:author="Пользователь" w:date="2021-01-12T16:16:00Z"/>
          <w:rFonts w:ascii="Times New Roman" w:hAnsi="Times New Roman" w:cs="Times New Roman"/>
          <w:sz w:val="28"/>
          <w:szCs w:val="28"/>
        </w:rPr>
      </w:pPr>
      <w:ins w:id="824" w:author="Пользователь" w:date="2021-01-12T16:15:00Z">
        <w:r w:rsidRPr="009E416D">
          <w:rPr>
            <w:rFonts w:ascii="Times New Roman" w:hAnsi="Times New Roman" w:cs="Times New Roman"/>
            <w:sz w:val="28"/>
            <w:szCs w:val="28"/>
          </w:rPr>
          <w:t xml:space="preserve">с. </w:t>
        </w:r>
        <w:proofErr w:type="spellStart"/>
        <w:r w:rsidRPr="009E416D">
          <w:rPr>
            <w:rFonts w:ascii="Times New Roman" w:hAnsi="Times New Roman" w:cs="Times New Roman"/>
            <w:sz w:val="28"/>
            <w:szCs w:val="28"/>
          </w:rPr>
          <w:t>Кучерово</w:t>
        </w:r>
        <w:proofErr w:type="spellEnd"/>
        <w:r w:rsidRPr="009E416D">
          <w:rPr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 w:rsidRPr="009E416D">
          <w:rPr>
            <w:rFonts w:ascii="Times New Roman" w:hAnsi="Times New Roman" w:cs="Times New Roman"/>
            <w:sz w:val="28"/>
            <w:szCs w:val="28"/>
          </w:rPr>
          <w:t>ул.</w:t>
        </w:r>
        <w:r>
          <w:rPr>
            <w:rFonts w:ascii="Times New Roman" w:hAnsi="Times New Roman" w:cs="Times New Roman"/>
            <w:sz w:val="28"/>
            <w:szCs w:val="28"/>
          </w:rPr>
          <w:t>Почтовая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 xml:space="preserve"> 2</w:t>
        </w:r>
      </w:ins>
    </w:p>
    <w:p w14:paraId="3076D294" w14:textId="77777777" w:rsidR="009E416D" w:rsidRDefault="00A573BF" w:rsidP="009E416D">
      <w:pPr>
        <w:jc w:val="center"/>
        <w:rPr>
          <w:ins w:id="825" w:author="Пользователь" w:date="2021-01-12T16:15:00Z"/>
          <w:rFonts w:ascii="Times New Roman" w:hAnsi="Times New Roman" w:cs="Times New Roman"/>
          <w:sz w:val="28"/>
          <w:szCs w:val="28"/>
        </w:rPr>
      </w:pPr>
      <w:ins w:id="826" w:author="Пользователь" w:date="2021-01-13T13:19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698176" behindDoc="0" locked="0" layoutInCell="1" allowOverlap="1" wp14:anchorId="1F942F1B" wp14:editId="12DFD476">
              <wp:simplePos x="0" y="0"/>
              <wp:positionH relativeFrom="column">
                <wp:posOffset>1543050</wp:posOffset>
              </wp:positionH>
              <wp:positionV relativeFrom="paragraph">
                <wp:posOffset>780415</wp:posOffset>
              </wp:positionV>
              <wp:extent cx="180975" cy="352425"/>
              <wp:effectExtent l="0" t="0" r="0" b="0"/>
              <wp:wrapNone/>
              <wp:docPr id="508" name="Рисунок 50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0975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827" w:author="Пользователь" w:date="2021-01-12T16:16:00Z">
        <w:r w:rsidR="009E416D" w:rsidRPr="009E416D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inline distT="0" distB="0" distL="0" distR="0" wp14:anchorId="2FE66871" wp14:editId="35418C05">
              <wp:extent cx="5940425" cy="2447644"/>
              <wp:effectExtent l="0" t="0" r="0" b="0"/>
              <wp:docPr id="292" name="Рисунок 292" descr="C:\Users\User\Desktop\Схема\Кучерово\почтовая 2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5" descr="C:\Users\User\Desktop\Схема\Кучерово\почтовая 2.jpg"/>
                      <pic:cNvPicPr>
                        <a:picLocks noChangeAspect="1" noChangeArrowheads="1"/>
                      </pic:cNvPicPr>
                    </pic:nvPicPr>
                    <pic:blipFill>
                      <a:blip r:embed="rId13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244764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59793F2C" w14:textId="77777777" w:rsidR="00A573BF" w:rsidRDefault="00A573BF" w:rsidP="009E416D">
      <w:pPr>
        <w:jc w:val="center"/>
        <w:rPr>
          <w:ins w:id="828" w:author="Пользователь" w:date="2021-01-13T13:19:00Z"/>
          <w:rFonts w:ascii="Times New Roman" w:hAnsi="Times New Roman" w:cs="Times New Roman"/>
          <w:sz w:val="28"/>
          <w:szCs w:val="28"/>
        </w:rPr>
      </w:pPr>
    </w:p>
    <w:p w14:paraId="1B7958CC" w14:textId="77777777" w:rsidR="00A573BF" w:rsidRDefault="00A573BF" w:rsidP="009E416D">
      <w:pPr>
        <w:jc w:val="center"/>
        <w:rPr>
          <w:ins w:id="829" w:author="Пользователь" w:date="2021-01-13T13:19:00Z"/>
          <w:rFonts w:ascii="Times New Roman" w:hAnsi="Times New Roman" w:cs="Times New Roman"/>
          <w:sz w:val="28"/>
          <w:szCs w:val="28"/>
        </w:rPr>
      </w:pPr>
    </w:p>
    <w:p w14:paraId="19504D79" w14:textId="77777777" w:rsidR="00A573BF" w:rsidRDefault="00A573BF" w:rsidP="009E416D">
      <w:pPr>
        <w:jc w:val="center"/>
        <w:rPr>
          <w:ins w:id="830" w:author="Пользователь" w:date="2021-01-13T13:19:00Z"/>
          <w:rFonts w:ascii="Times New Roman" w:hAnsi="Times New Roman" w:cs="Times New Roman"/>
          <w:sz w:val="28"/>
          <w:szCs w:val="28"/>
        </w:rPr>
      </w:pPr>
    </w:p>
    <w:p w14:paraId="38B8D9BF" w14:textId="77777777" w:rsidR="009E416D" w:rsidRDefault="009E416D" w:rsidP="009E416D">
      <w:pPr>
        <w:jc w:val="center"/>
        <w:rPr>
          <w:ins w:id="831" w:author="Пользователь" w:date="2021-01-12T16:16:00Z"/>
          <w:rFonts w:ascii="Times New Roman" w:hAnsi="Times New Roman" w:cs="Times New Roman"/>
          <w:sz w:val="28"/>
          <w:szCs w:val="28"/>
        </w:rPr>
      </w:pPr>
      <w:ins w:id="832" w:author="Пользователь" w:date="2021-01-12T16:15:00Z">
        <w:r w:rsidRPr="009E416D">
          <w:rPr>
            <w:rFonts w:ascii="Times New Roman" w:hAnsi="Times New Roman" w:cs="Times New Roman"/>
            <w:sz w:val="28"/>
            <w:szCs w:val="28"/>
          </w:rPr>
          <w:t xml:space="preserve">с. </w:t>
        </w:r>
        <w:proofErr w:type="spellStart"/>
        <w:r w:rsidRPr="009E416D">
          <w:rPr>
            <w:rFonts w:ascii="Times New Roman" w:hAnsi="Times New Roman" w:cs="Times New Roman"/>
            <w:sz w:val="28"/>
            <w:szCs w:val="28"/>
          </w:rPr>
          <w:t>Кучерово</w:t>
        </w:r>
        <w:proofErr w:type="spellEnd"/>
        <w:r w:rsidRPr="009E416D">
          <w:rPr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 w:rsidRPr="009E416D">
          <w:rPr>
            <w:rFonts w:ascii="Times New Roman" w:hAnsi="Times New Roman" w:cs="Times New Roman"/>
            <w:sz w:val="28"/>
            <w:szCs w:val="28"/>
          </w:rPr>
          <w:t>ул.</w:t>
        </w:r>
        <w:r>
          <w:rPr>
            <w:rFonts w:ascii="Times New Roman" w:hAnsi="Times New Roman" w:cs="Times New Roman"/>
            <w:sz w:val="28"/>
            <w:szCs w:val="28"/>
          </w:rPr>
          <w:t>Ко</w:t>
        </w:r>
      </w:ins>
      <w:ins w:id="833" w:author="Пользователь" w:date="2021-01-12T16:16:00Z">
        <w:r>
          <w:rPr>
            <w:rFonts w:ascii="Times New Roman" w:hAnsi="Times New Roman" w:cs="Times New Roman"/>
            <w:sz w:val="28"/>
            <w:szCs w:val="28"/>
          </w:rPr>
          <w:t>мсомольская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 xml:space="preserve"> 4</w:t>
        </w:r>
      </w:ins>
    </w:p>
    <w:p w14:paraId="26865678" w14:textId="77777777" w:rsidR="009E416D" w:rsidRDefault="00A573BF" w:rsidP="009E416D">
      <w:pPr>
        <w:jc w:val="center"/>
        <w:rPr>
          <w:ins w:id="834" w:author="Пользователь" w:date="2021-01-12T16:16:00Z"/>
          <w:rFonts w:ascii="Times New Roman" w:hAnsi="Times New Roman" w:cs="Times New Roman"/>
          <w:sz w:val="28"/>
          <w:szCs w:val="28"/>
        </w:rPr>
      </w:pPr>
      <w:ins w:id="835" w:author="Пользователь" w:date="2021-01-13T13:19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699200" behindDoc="0" locked="0" layoutInCell="1" allowOverlap="1" wp14:anchorId="2EA574E8" wp14:editId="1C82C100">
              <wp:simplePos x="0" y="0"/>
              <wp:positionH relativeFrom="column">
                <wp:posOffset>1386839</wp:posOffset>
              </wp:positionH>
              <wp:positionV relativeFrom="paragraph">
                <wp:posOffset>1537335</wp:posOffset>
              </wp:positionV>
              <wp:extent cx="257175" cy="352425"/>
              <wp:effectExtent l="0" t="0" r="0" b="0"/>
              <wp:wrapNone/>
              <wp:docPr id="509" name="Рисунок 50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57175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836" w:author="Пользователь" w:date="2021-01-12T16:16:00Z">
        <w:r w:rsidR="009E416D" w:rsidRPr="009E416D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inline distT="0" distB="0" distL="0" distR="0" wp14:anchorId="5F32D2DF" wp14:editId="3BD0A5DB">
              <wp:extent cx="5940425" cy="2818952"/>
              <wp:effectExtent l="0" t="0" r="0" b="0"/>
              <wp:docPr id="293" name="Рисунок 293" descr="C:\Users\User\Desktop\Схема\Кучерово\комсомольская 4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6" descr="C:\Users\User\Desktop\Схема\Кучерово\комсомольская 4.jpg"/>
                      <pic:cNvPicPr>
                        <a:picLocks noChangeAspect="1" noChangeArrowheads="1"/>
                      </pic:cNvPicPr>
                    </pic:nvPicPr>
                    <pic:blipFill>
                      <a:blip r:embed="rId13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28189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0AB00A85" w14:textId="77777777" w:rsidR="00B130F1" w:rsidRDefault="00B130F1" w:rsidP="00B130F1">
      <w:pPr>
        <w:jc w:val="center"/>
        <w:rPr>
          <w:ins w:id="837" w:author="Пользователь" w:date="2021-01-13T13:19:00Z"/>
          <w:rFonts w:ascii="Times New Roman" w:hAnsi="Times New Roman" w:cs="Times New Roman"/>
          <w:sz w:val="28"/>
          <w:szCs w:val="28"/>
        </w:rPr>
      </w:pPr>
    </w:p>
    <w:p w14:paraId="1E904A63" w14:textId="77777777" w:rsidR="00B130F1" w:rsidRDefault="00B130F1" w:rsidP="00B130F1">
      <w:pPr>
        <w:jc w:val="center"/>
        <w:rPr>
          <w:ins w:id="838" w:author="Пользователь" w:date="2021-01-12T16:16:00Z"/>
          <w:rFonts w:ascii="Times New Roman" w:hAnsi="Times New Roman" w:cs="Times New Roman"/>
          <w:sz w:val="28"/>
          <w:szCs w:val="28"/>
        </w:rPr>
      </w:pPr>
      <w:ins w:id="839" w:author="Пользователь" w:date="2021-01-12T16:15:00Z">
        <w:r w:rsidRPr="009E416D">
          <w:rPr>
            <w:rFonts w:ascii="Times New Roman" w:hAnsi="Times New Roman" w:cs="Times New Roman"/>
            <w:sz w:val="28"/>
            <w:szCs w:val="28"/>
          </w:rPr>
          <w:t xml:space="preserve">с. </w:t>
        </w:r>
        <w:proofErr w:type="spellStart"/>
        <w:r w:rsidRPr="009E416D">
          <w:rPr>
            <w:rFonts w:ascii="Times New Roman" w:hAnsi="Times New Roman" w:cs="Times New Roman"/>
            <w:sz w:val="28"/>
            <w:szCs w:val="28"/>
          </w:rPr>
          <w:t>Кучерово</w:t>
        </w:r>
        <w:proofErr w:type="spellEnd"/>
        <w:r w:rsidRPr="009E416D">
          <w:rPr>
            <w:rFonts w:ascii="Times New Roman" w:hAnsi="Times New Roman" w:cs="Times New Roman"/>
            <w:sz w:val="28"/>
            <w:szCs w:val="28"/>
          </w:rPr>
          <w:t xml:space="preserve"> ул.</w:t>
        </w:r>
      </w:ins>
      <w:r>
        <w:rPr>
          <w:rFonts w:ascii="Times New Roman" w:hAnsi="Times New Roman" w:cs="Times New Roman"/>
          <w:sz w:val="28"/>
          <w:szCs w:val="28"/>
        </w:rPr>
        <w:t xml:space="preserve"> Набережная 24 </w:t>
      </w:r>
    </w:p>
    <w:p w14:paraId="2082890A" w14:textId="77777777" w:rsidR="00B130F1" w:rsidRDefault="00B130F1" w:rsidP="009E416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AD00CA3" w14:textId="77777777" w:rsidR="00B130F1" w:rsidRDefault="00B130F1" w:rsidP="009E416D">
      <w:pPr>
        <w:jc w:val="center"/>
        <w:rPr>
          <w:rFonts w:ascii="Times New Roman" w:hAnsi="Times New Roman" w:cs="Times New Roman"/>
          <w:sz w:val="28"/>
          <w:szCs w:val="28"/>
        </w:rPr>
      </w:pPr>
      <w:r w:rsidRPr="00B130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778B2A" wp14:editId="5B22A478">
            <wp:extent cx="5940425" cy="2755211"/>
            <wp:effectExtent l="0" t="0" r="0" b="0"/>
            <wp:docPr id="601" name="Рисунок 601" descr="C:\Users\User\Desktop\Схема\Кучерово\Набережная 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Схема\Кучерово\Набережная 24.jpg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55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1B869" w14:textId="77777777" w:rsidR="00B130F1" w:rsidRDefault="00B130F1" w:rsidP="009E416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D8C5CE6" w14:textId="77777777" w:rsidR="00564556" w:rsidRDefault="00564556" w:rsidP="009E416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CD4CBB5" w14:textId="77777777" w:rsidR="00564556" w:rsidRDefault="00564556" w:rsidP="009E416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A97A4AA" w14:textId="77777777" w:rsidR="00564556" w:rsidRDefault="00564556" w:rsidP="009E416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694D34B" w14:textId="77777777" w:rsidR="009E416D" w:rsidRDefault="009E416D" w:rsidP="00564556">
      <w:pPr>
        <w:jc w:val="center"/>
        <w:rPr>
          <w:ins w:id="840" w:author="Пользователь" w:date="2021-01-12T16:15:00Z"/>
          <w:rFonts w:ascii="Times New Roman" w:hAnsi="Times New Roman" w:cs="Times New Roman"/>
          <w:sz w:val="28"/>
          <w:szCs w:val="28"/>
        </w:rPr>
      </w:pPr>
      <w:proofErr w:type="spellStart"/>
      <w:ins w:id="841" w:author="Пользователь" w:date="2021-01-12T16:16:00Z">
        <w:r>
          <w:rPr>
            <w:rFonts w:ascii="Times New Roman" w:hAnsi="Times New Roman" w:cs="Times New Roman"/>
            <w:sz w:val="28"/>
            <w:szCs w:val="28"/>
          </w:rPr>
          <w:lastRenderedPageBreak/>
          <w:t>д.Зубенкино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  <w:ins w:id="842" w:author="Пользователь" w:date="2021-01-12T16:18:00Z">
        <w:r>
          <w:rPr>
            <w:rFonts w:ascii="Times New Roman" w:hAnsi="Times New Roman" w:cs="Times New Roman"/>
            <w:sz w:val="28"/>
            <w:szCs w:val="28"/>
          </w:rPr>
          <w:t>ул.</w:t>
        </w:r>
      </w:ins>
      <w:r w:rsidR="00912518" w:rsidRPr="00912518">
        <w:rPr>
          <w:rFonts w:ascii="Times New Roman" w:hAnsi="Times New Roman" w:cs="Times New Roman"/>
          <w:sz w:val="28"/>
          <w:szCs w:val="28"/>
        </w:rPr>
        <w:t xml:space="preserve"> </w:t>
      </w:r>
      <w:ins w:id="843" w:author="Пользователь" w:date="2021-01-12T16:18:00Z">
        <w:r w:rsidR="00912518">
          <w:rPr>
            <w:rFonts w:ascii="Times New Roman" w:hAnsi="Times New Roman" w:cs="Times New Roman"/>
            <w:sz w:val="28"/>
            <w:szCs w:val="28"/>
          </w:rPr>
          <w:t xml:space="preserve">Трактовая </w:t>
        </w:r>
      </w:ins>
      <w:r w:rsidR="00912518">
        <w:rPr>
          <w:rFonts w:ascii="Times New Roman" w:hAnsi="Times New Roman" w:cs="Times New Roman"/>
          <w:sz w:val="28"/>
          <w:szCs w:val="28"/>
        </w:rPr>
        <w:t>15,</w:t>
      </w:r>
      <w:ins w:id="844" w:author="Пользователь" w:date="2021-01-12T16:18:00Z">
        <w:r>
          <w:rPr>
            <w:rFonts w:ascii="Times New Roman" w:hAnsi="Times New Roman" w:cs="Times New Roman"/>
            <w:sz w:val="28"/>
            <w:szCs w:val="28"/>
          </w:rPr>
          <w:t xml:space="preserve"> Трактовая 39</w:t>
        </w:r>
      </w:ins>
      <w:r w:rsidR="00912518" w:rsidRPr="00912518">
        <w:rPr>
          <w:rFonts w:ascii="Times New Roman" w:hAnsi="Times New Roman" w:cs="Times New Roman"/>
          <w:sz w:val="28"/>
          <w:szCs w:val="28"/>
        </w:rPr>
        <w:t xml:space="preserve"> </w:t>
      </w:r>
      <w:ins w:id="845" w:author="Пользователь" w:date="2021-01-12T16:19:00Z">
        <w:r w:rsidR="00912518">
          <w:rPr>
            <w:rFonts w:ascii="Times New Roman" w:hAnsi="Times New Roman" w:cs="Times New Roman"/>
            <w:sz w:val="28"/>
            <w:szCs w:val="28"/>
          </w:rPr>
          <w:t>ул. Зеленая 5.</w:t>
        </w:r>
      </w:ins>
      <w:r w:rsidR="00912518">
        <w:rPr>
          <w:rFonts w:ascii="Times New Roman" w:hAnsi="Times New Roman" w:cs="Times New Roman"/>
          <w:sz w:val="28"/>
          <w:szCs w:val="28"/>
        </w:rPr>
        <w:t>,</w:t>
      </w:r>
      <w:r w:rsidR="00564556" w:rsidRPr="0056455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667AAD4D" w14:textId="77777777" w:rsidR="00C7485D" w:rsidRDefault="00564556" w:rsidP="00564556">
      <w:pPr>
        <w:jc w:val="center"/>
        <w:rPr>
          <w:ins w:id="846" w:author="Пользователь" w:date="2021-01-12T16:33:00Z"/>
          <w:rFonts w:ascii="Times New Roman" w:hAnsi="Times New Roman" w:cs="Times New Roman"/>
          <w:sz w:val="28"/>
          <w:szCs w:val="28"/>
        </w:rPr>
      </w:pPr>
      <w:ins w:id="847" w:author="Пользователь" w:date="2021-01-13T13:19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682816" behindDoc="0" locked="0" layoutInCell="1" allowOverlap="1" wp14:anchorId="5B0C841B" wp14:editId="0A34EAF6">
              <wp:simplePos x="0" y="0"/>
              <wp:positionH relativeFrom="column">
                <wp:posOffset>2200275</wp:posOffset>
              </wp:positionH>
              <wp:positionV relativeFrom="paragraph">
                <wp:posOffset>1924050</wp:posOffset>
              </wp:positionV>
              <wp:extent cx="180975" cy="352425"/>
              <wp:effectExtent l="0" t="0" r="0" b="0"/>
              <wp:wrapNone/>
              <wp:docPr id="511" name="Рисунок 5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0975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711488" behindDoc="0" locked="0" layoutInCell="1" allowOverlap="1" wp14:anchorId="2B26891B" wp14:editId="00668AF5">
              <wp:simplePos x="0" y="0"/>
              <wp:positionH relativeFrom="column">
                <wp:posOffset>3752850</wp:posOffset>
              </wp:positionH>
              <wp:positionV relativeFrom="paragraph">
                <wp:posOffset>298450</wp:posOffset>
              </wp:positionV>
              <wp:extent cx="180975" cy="352425"/>
              <wp:effectExtent l="0" t="0" r="0" b="0"/>
              <wp:wrapNone/>
              <wp:docPr id="613" name="Рисунок 61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0975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680768" behindDoc="0" locked="0" layoutInCell="1" allowOverlap="1" wp14:anchorId="78ED8AAE" wp14:editId="4BEE1F76">
              <wp:simplePos x="0" y="0"/>
              <wp:positionH relativeFrom="column">
                <wp:posOffset>447675</wp:posOffset>
              </wp:positionH>
              <wp:positionV relativeFrom="paragraph">
                <wp:posOffset>697865</wp:posOffset>
              </wp:positionV>
              <wp:extent cx="180975" cy="352425"/>
              <wp:effectExtent l="0" t="0" r="0" b="0"/>
              <wp:wrapNone/>
              <wp:docPr id="510" name="Рисунок 5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0975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r w:rsidRPr="005645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39C976" wp14:editId="08F2744F">
            <wp:extent cx="5940425" cy="2536836"/>
            <wp:effectExtent l="0" t="0" r="0" b="0"/>
            <wp:docPr id="612" name="Рисунок 612" descr="C:\Users\User\Desktop\Схема\Кучерово\Зубенк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Схема\Кучерово\Зубенкино.jpg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36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740A3" w14:textId="77777777" w:rsidR="00C7485D" w:rsidRDefault="00C7485D" w:rsidP="00564556">
      <w:pPr>
        <w:jc w:val="center"/>
        <w:rPr>
          <w:ins w:id="848" w:author="Пользователь" w:date="2021-01-12T16:34:00Z"/>
          <w:rFonts w:ascii="Times New Roman" w:hAnsi="Times New Roman" w:cs="Times New Roman"/>
          <w:sz w:val="28"/>
          <w:szCs w:val="28"/>
        </w:rPr>
      </w:pPr>
      <w:proofErr w:type="spellStart"/>
      <w:ins w:id="849" w:author="Пользователь" w:date="2021-01-12T16:33:00Z">
        <w:r>
          <w:rPr>
            <w:rFonts w:ascii="Times New Roman" w:hAnsi="Times New Roman" w:cs="Times New Roman"/>
            <w:sz w:val="28"/>
            <w:szCs w:val="28"/>
          </w:rPr>
          <w:t>д.Ошарово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  <w:r w:rsidR="00564556">
        <w:rPr>
          <w:rFonts w:ascii="Times New Roman" w:hAnsi="Times New Roman" w:cs="Times New Roman"/>
          <w:sz w:val="28"/>
          <w:szCs w:val="28"/>
        </w:rPr>
        <w:t>у</w:t>
      </w:r>
      <w:ins w:id="850" w:author="Пользователь" w:date="2021-01-12T16:32:00Z">
        <w:r w:rsidR="00564556">
          <w:rPr>
            <w:rFonts w:ascii="Times New Roman" w:hAnsi="Times New Roman" w:cs="Times New Roman"/>
            <w:sz w:val="28"/>
            <w:szCs w:val="28"/>
          </w:rPr>
          <w:t>л. Дачная 29</w:t>
        </w:r>
      </w:ins>
      <w:r w:rsidR="00564556">
        <w:rPr>
          <w:rFonts w:ascii="Times New Roman" w:hAnsi="Times New Roman" w:cs="Times New Roman"/>
          <w:sz w:val="28"/>
          <w:szCs w:val="28"/>
        </w:rPr>
        <w:t xml:space="preserve">, </w:t>
      </w:r>
      <w:ins w:id="851" w:author="Пользователь" w:date="2021-01-12T16:33:00Z">
        <w:r>
          <w:rPr>
            <w:rFonts w:ascii="Times New Roman" w:hAnsi="Times New Roman" w:cs="Times New Roman"/>
            <w:sz w:val="28"/>
            <w:szCs w:val="28"/>
          </w:rPr>
          <w:t>ул. Дачная 4</w:t>
        </w:r>
      </w:ins>
      <w:r w:rsidR="00564556">
        <w:rPr>
          <w:rFonts w:ascii="Times New Roman" w:hAnsi="Times New Roman" w:cs="Times New Roman"/>
          <w:sz w:val="28"/>
          <w:szCs w:val="28"/>
        </w:rPr>
        <w:t>1</w:t>
      </w:r>
    </w:p>
    <w:p w14:paraId="2D5762A4" w14:textId="77777777" w:rsidR="00C7485D" w:rsidRDefault="00C7485D" w:rsidP="00C7485D">
      <w:pPr>
        <w:jc w:val="center"/>
        <w:rPr>
          <w:ins w:id="852" w:author="Пользователь" w:date="2021-01-12T16:34:00Z"/>
          <w:rFonts w:ascii="Times New Roman" w:hAnsi="Times New Roman" w:cs="Times New Roman"/>
          <w:sz w:val="28"/>
          <w:szCs w:val="28"/>
        </w:rPr>
      </w:pPr>
      <w:ins w:id="853" w:author="Пользователь" w:date="2021-01-12T16:34:00Z">
        <w:r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</w:p>
    <w:p w14:paraId="0C6FF49D" w14:textId="77777777" w:rsidR="00A573BF" w:rsidRDefault="00564556" w:rsidP="00C7485D">
      <w:pPr>
        <w:jc w:val="center"/>
        <w:rPr>
          <w:ins w:id="854" w:author="Пользователь" w:date="2021-01-13T13:24:00Z"/>
          <w:rFonts w:ascii="Times New Roman" w:hAnsi="Times New Roman" w:cs="Times New Roman"/>
          <w:sz w:val="28"/>
          <w:szCs w:val="28"/>
        </w:rPr>
      </w:pPr>
      <w:ins w:id="855" w:author="Пользователь" w:date="2021-01-13T13:24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685888" behindDoc="0" locked="0" layoutInCell="1" allowOverlap="1" wp14:anchorId="5864B644" wp14:editId="2AB1380E">
              <wp:simplePos x="0" y="0"/>
              <wp:positionH relativeFrom="column">
                <wp:posOffset>4438650</wp:posOffset>
              </wp:positionH>
              <wp:positionV relativeFrom="paragraph">
                <wp:posOffset>771525</wp:posOffset>
              </wp:positionV>
              <wp:extent cx="180975" cy="352425"/>
              <wp:effectExtent l="0" t="0" r="0" b="0"/>
              <wp:wrapNone/>
              <wp:docPr id="512" name="Рисунок 5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0975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688960" behindDoc="0" locked="0" layoutInCell="1" allowOverlap="1" wp14:anchorId="6BC03365" wp14:editId="4780A061">
              <wp:simplePos x="0" y="0"/>
              <wp:positionH relativeFrom="column">
                <wp:posOffset>1123950</wp:posOffset>
              </wp:positionH>
              <wp:positionV relativeFrom="paragraph">
                <wp:posOffset>770890</wp:posOffset>
              </wp:positionV>
              <wp:extent cx="180975" cy="352425"/>
              <wp:effectExtent l="0" t="0" r="0" b="0"/>
              <wp:wrapNone/>
              <wp:docPr id="513" name="Рисунок 51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0975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r w:rsidRPr="005645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95784A" wp14:editId="7D347A8F">
            <wp:extent cx="5940425" cy="2444796"/>
            <wp:effectExtent l="0" t="0" r="0" b="0"/>
            <wp:docPr id="614" name="Рисунок 614" descr="C:\Users\User\Desktop\Схема\Кучерово\Ошар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Схема\Кучерово\Ошарово.jpg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44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7E601" w14:textId="77777777" w:rsidR="00A573BF" w:rsidRDefault="00A573BF" w:rsidP="00C7485D">
      <w:pPr>
        <w:jc w:val="center"/>
        <w:rPr>
          <w:ins w:id="856" w:author="Пользователь" w:date="2021-01-13T13:24:00Z"/>
          <w:rFonts w:ascii="Times New Roman" w:hAnsi="Times New Roman" w:cs="Times New Roman"/>
          <w:sz w:val="28"/>
          <w:szCs w:val="28"/>
        </w:rPr>
      </w:pPr>
    </w:p>
    <w:p w14:paraId="500F8C54" w14:textId="77777777" w:rsidR="00A573BF" w:rsidRDefault="00A573BF" w:rsidP="00C7485D">
      <w:pPr>
        <w:jc w:val="center"/>
        <w:rPr>
          <w:ins w:id="857" w:author="Пользователь" w:date="2021-01-13T13:24:00Z"/>
          <w:rFonts w:ascii="Times New Roman" w:hAnsi="Times New Roman" w:cs="Times New Roman"/>
          <w:sz w:val="28"/>
          <w:szCs w:val="28"/>
        </w:rPr>
      </w:pPr>
    </w:p>
    <w:p w14:paraId="7F8755CB" w14:textId="77777777" w:rsidR="00A573BF" w:rsidRDefault="00A573BF" w:rsidP="00C7485D">
      <w:pPr>
        <w:jc w:val="center"/>
        <w:rPr>
          <w:ins w:id="858" w:author="Пользователь" w:date="2021-01-13T13:24:00Z"/>
          <w:rFonts w:ascii="Times New Roman" w:hAnsi="Times New Roman" w:cs="Times New Roman"/>
          <w:sz w:val="28"/>
          <w:szCs w:val="28"/>
        </w:rPr>
      </w:pPr>
    </w:p>
    <w:p w14:paraId="05F34070" w14:textId="77777777" w:rsidR="00A573BF" w:rsidRDefault="00A573BF" w:rsidP="00C7485D">
      <w:pPr>
        <w:jc w:val="center"/>
        <w:rPr>
          <w:ins w:id="859" w:author="Пользователь" w:date="2021-01-13T13:24:00Z"/>
          <w:rFonts w:ascii="Times New Roman" w:hAnsi="Times New Roman" w:cs="Times New Roman"/>
          <w:sz w:val="28"/>
          <w:szCs w:val="28"/>
        </w:rPr>
      </w:pPr>
    </w:p>
    <w:p w14:paraId="5FFBCD8C" w14:textId="77777777" w:rsidR="00A573BF" w:rsidRDefault="00A573BF" w:rsidP="00C7485D">
      <w:pPr>
        <w:jc w:val="center"/>
        <w:rPr>
          <w:ins w:id="860" w:author="Пользователь" w:date="2021-01-13T13:24:00Z"/>
          <w:rFonts w:ascii="Times New Roman" w:hAnsi="Times New Roman" w:cs="Times New Roman"/>
          <w:sz w:val="28"/>
          <w:szCs w:val="28"/>
        </w:rPr>
      </w:pPr>
    </w:p>
    <w:p w14:paraId="5A094AED" w14:textId="77777777" w:rsidR="00A573BF" w:rsidRDefault="00A573BF" w:rsidP="00C7485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18C427C" w14:textId="77777777" w:rsidR="00564556" w:rsidRDefault="00564556" w:rsidP="00C7485D">
      <w:pPr>
        <w:jc w:val="center"/>
        <w:rPr>
          <w:ins w:id="861" w:author="Пользователь" w:date="2021-01-13T13:24:00Z"/>
          <w:rFonts w:ascii="Times New Roman" w:hAnsi="Times New Roman" w:cs="Times New Roman"/>
          <w:sz w:val="28"/>
          <w:szCs w:val="28"/>
        </w:rPr>
      </w:pPr>
    </w:p>
    <w:p w14:paraId="6CDF6776" w14:textId="77777777" w:rsidR="00A573BF" w:rsidRDefault="00A573BF" w:rsidP="00C7485D">
      <w:pPr>
        <w:jc w:val="center"/>
        <w:rPr>
          <w:ins w:id="862" w:author="Пользователь" w:date="2021-01-13T13:24:00Z"/>
          <w:rFonts w:ascii="Times New Roman" w:hAnsi="Times New Roman" w:cs="Times New Roman"/>
          <w:sz w:val="28"/>
          <w:szCs w:val="28"/>
        </w:rPr>
      </w:pPr>
    </w:p>
    <w:p w14:paraId="51910098" w14:textId="77777777" w:rsidR="00C7485D" w:rsidRDefault="00C7485D" w:rsidP="00C7485D">
      <w:pPr>
        <w:jc w:val="center"/>
        <w:rPr>
          <w:ins w:id="863" w:author="Пользователь" w:date="2021-01-12T16:35:00Z"/>
          <w:rFonts w:ascii="Times New Roman" w:hAnsi="Times New Roman" w:cs="Times New Roman"/>
          <w:sz w:val="28"/>
          <w:szCs w:val="28"/>
        </w:rPr>
      </w:pPr>
      <w:proofErr w:type="spellStart"/>
      <w:ins w:id="864" w:author="Пользователь" w:date="2021-01-12T16:34:00Z">
        <w:r>
          <w:rPr>
            <w:rFonts w:ascii="Times New Roman" w:hAnsi="Times New Roman" w:cs="Times New Roman"/>
            <w:sz w:val="28"/>
            <w:szCs w:val="28"/>
          </w:rPr>
          <w:lastRenderedPageBreak/>
          <w:t>д.Касьяново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Fonts w:ascii="Times New Roman" w:hAnsi="Times New Roman" w:cs="Times New Roman"/>
            <w:sz w:val="28"/>
            <w:szCs w:val="28"/>
          </w:rPr>
          <w:t>ул.Почтовая</w:t>
        </w:r>
      </w:ins>
      <w:proofErr w:type="spellEnd"/>
      <w:ins w:id="865" w:author="Пользователь" w:date="2021-01-12T16:35:00Z">
        <w:r>
          <w:rPr>
            <w:rFonts w:ascii="Times New Roman" w:hAnsi="Times New Roman" w:cs="Times New Roman"/>
            <w:sz w:val="28"/>
            <w:szCs w:val="28"/>
          </w:rPr>
          <w:t xml:space="preserve"> 13.</w:t>
        </w:r>
      </w:ins>
      <w:ins w:id="866" w:author="Пользователь" w:date="2021-01-12T16:34:00Z">
        <w:r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</w:p>
    <w:p w14:paraId="42D0A242" w14:textId="77777777" w:rsidR="00C7485D" w:rsidRDefault="00A573BF" w:rsidP="00C7485D">
      <w:pPr>
        <w:jc w:val="center"/>
        <w:rPr>
          <w:ins w:id="867" w:author="Пользователь" w:date="2021-01-12T16:32:00Z"/>
          <w:rFonts w:ascii="Times New Roman" w:hAnsi="Times New Roman" w:cs="Times New Roman"/>
          <w:sz w:val="28"/>
          <w:szCs w:val="28"/>
        </w:rPr>
      </w:pPr>
      <w:ins w:id="868" w:author="Пользователь" w:date="2021-01-13T13:24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702272" behindDoc="0" locked="0" layoutInCell="1" allowOverlap="1" wp14:anchorId="614EAB52" wp14:editId="220F4DDF">
              <wp:simplePos x="0" y="0"/>
              <wp:positionH relativeFrom="column">
                <wp:posOffset>3114675</wp:posOffset>
              </wp:positionH>
              <wp:positionV relativeFrom="paragraph">
                <wp:posOffset>85090</wp:posOffset>
              </wp:positionV>
              <wp:extent cx="180975" cy="352425"/>
              <wp:effectExtent l="0" t="0" r="0" b="0"/>
              <wp:wrapNone/>
              <wp:docPr id="514" name="Рисунок 5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0975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869" w:author="Пользователь" w:date="2021-01-12T16:35:00Z">
        <w:r w:rsidR="00C7485D" w:rsidRPr="00C7485D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inline distT="0" distB="0" distL="0" distR="0" wp14:anchorId="402B18C3" wp14:editId="5061C5E2">
              <wp:extent cx="5940425" cy="2598502"/>
              <wp:effectExtent l="0" t="0" r="0" b="0"/>
              <wp:docPr id="300" name="Рисунок 300" descr="C:\Users\User\Desktop\Схема\Касьяново\Почтовая 13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3" descr="C:\Users\User\Desktop\Схема\Касьяново\Почтовая 13.jpg"/>
                      <pic:cNvPicPr>
                        <a:picLocks noChangeAspect="1" noChangeArrowheads="1"/>
                      </pic:cNvPicPr>
                    </pic:nvPicPr>
                    <pic:blipFill>
                      <a:blip r:embed="rId14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259850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58ED8C0D" w14:textId="77777777" w:rsidR="00C7485D" w:rsidRDefault="00C7485D" w:rsidP="00C7485D">
      <w:pPr>
        <w:jc w:val="center"/>
        <w:rPr>
          <w:ins w:id="870" w:author="Пользователь" w:date="2021-01-12T16:36:00Z"/>
          <w:rFonts w:ascii="Times New Roman" w:hAnsi="Times New Roman" w:cs="Times New Roman"/>
          <w:sz w:val="28"/>
          <w:szCs w:val="28"/>
        </w:rPr>
      </w:pPr>
      <w:proofErr w:type="spellStart"/>
      <w:ins w:id="871" w:author="Пользователь" w:date="2021-01-12T16:36:00Z">
        <w:r>
          <w:rPr>
            <w:rFonts w:ascii="Times New Roman" w:hAnsi="Times New Roman" w:cs="Times New Roman"/>
            <w:sz w:val="28"/>
            <w:szCs w:val="28"/>
          </w:rPr>
          <w:t>д.Касьяново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Fonts w:ascii="Times New Roman" w:hAnsi="Times New Roman" w:cs="Times New Roman"/>
            <w:sz w:val="28"/>
            <w:szCs w:val="28"/>
          </w:rPr>
          <w:t>ул.Черниговская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 xml:space="preserve"> 6 </w:t>
        </w:r>
      </w:ins>
    </w:p>
    <w:p w14:paraId="2C22B2E7" w14:textId="77777777" w:rsidR="00C7485D" w:rsidRDefault="00CA7B33" w:rsidP="00C7485D">
      <w:pPr>
        <w:jc w:val="center"/>
        <w:rPr>
          <w:ins w:id="872" w:author="Пользователь" w:date="2021-01-12T16:36:00Z"/>
          <w:rFonts w:ascii="Times New Roman" w:hAnsi="Times New Roman" w:cs="Times New Roman"/>
          <w:sz w:val="28"/>
          <w:szCs w:val="28"/>
        </w:rPr>
      </w:pPr>
      <w:ins w:id="873" w:author="Пользователь" w:date="2021-01-13T13:27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704320" behindDoc="0" locked="0" layoutInCell="1" allowOverlap="1" wp14:anchorId="51F14F29" wp14:editId="3176AC7D">
              <wp:simplePos x="0" y="0"/>
              <wp:positionH relativeFrom="column">
                <wp:posOffset>3733800</wp:posOffset>
              </wp:positionH>
              <wp:positionV relativeFrom="paragraph">
                <wp:posOffset>1094740</wp:posOffset>
              </wp:positionV>
              <wp:extent cx="180975" cy="352425"/>
              <wp:effectExtent l="0" t="0" r="0" b="0"/>
              <wp:wrapNone/>
              <wp:docPr id="515" name="Рисунок 5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0975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874" w:author="Пользователь" w:date="2021-01-12T16:36:00Z">
        <w:r w:rsidR="00C7485D" w:rsidRPr="00C7485D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inline distT="0" distB="0" distL="0" distR="0" wp14:anchorId="30C41406" wp14:editId="6D40F122">
              <wp:extent cx="5940425" cy="2442475"/>
              <wp:effectExtent l="0" t="0" r="0" b="0"/>
              <wp:docPr id="301" name="Рисунок 301" descr="C:\Users\User\Desktop\Схема\Касьяново\черниговская 6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4" descr="C:\Users\User\Desktop\Схема\Касьяново\черниговская 6.jpg"/>
                      <pic:cNvPicPr>
                        <a:picLocks noChangeAspect="1" noChangeArrowheads="1"/>
                      </pic:cNvPicPr>
                    </pic:nvPicPr>
                    <pic:blipFill>
                      <a:blip r:embed="rId14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2442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4A361C23" w14:textId="77777777" w:rsidR="00C7485D" w:rsidRDefault="00C7485D" w:rsidP="00C7485D">
      <w:pPr>
        <w:jc w:val="center"/>
        <w:rPr>
          <w:ins w:id="875" w:author="Пользователь" w:date="2021-01-12T16:37:00Z"/>
          <w:rFonts w:ascii="Times New Roman" w:hAnsi="Times New Roman" w:cs="Times New Roman"/>
          <w:sz w:val="28"/>
          <w:szCs w:val="28"/>
        </w:rPr>
      </w:pPr>
      <w:proofErr w:type="spellStart"/>
      <w:ins w:id="876" w:author="Пользователь" w:date="2021-01-12T16:37:00Z">
        <w:r>
          <w:rPr>
            <w:rFonts w:ascii="Times New Roman" w:hAnsi="Times New Roman" w:cs="Times New Roman"/>
            <w:sz w:val="28"/>
            <w:szCs w:val="28"/>
          </w:rPr>
          <w:t>д.Касьяново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Fonts w:ascii="Times New Roman" w:hAnsi="Times New Roman" w:cs="Times New Roman"/>
            <w:sz w:val="28"/>
            <w:szCs w:val="28"/>
          </w:rPr>
          <w:t>ул.Зеленая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 xml:space="preserve"> 13 </w:t>
        </w:r>
      </w:ins>
    </w:p>
    <w:p w14:paraId="18E24ADA" w14:textId="77777777" w:rsidR="00C7485D" w:rsidRDefault="00CA7B33" w:rsidP="00C7485D">
      <w:pPr>
        <w:jc w:val="center"/>
        <w:rPr>
          <w:ins w:id="877" w:author="Пользователь" w:date="2021-01-12T16:39:00Z"/>
          <w:rFonts w:ascii="Times New Roman" w:hAnsi="Times New Roman" w:cs="Times New Roman"/>
          <w:sz w:val="28"/>
          <w:szCs w:val="28"/>
        </w:rPr>
      </w:pPr>
      <w:ins w:id="878" w:author="Пользователь" w:date="2021-01-13T13:28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706368" behindDoc="0" locked="0" layoutInCell="1" allowOverlap="1" wp14:anchorId="6F6FA613" wp14:editId="29432981">
              <wp:simplePos x="0" y="0"/>
              <wp:positionH relativeFrom="column">
                <wp:posOffset>2625090</wp:posOffset>
              </wp:positionH>
              <wp:positionV relativeFrom="paragraph">
                <wp:posOffset>524510</wp:posOffset>
              </wp:positionV>
              <wp:extent cx="238125" cy="352425"/>
              <wp:effectExtent l="0" t="0" r="0" b="0"/>
              <wp:wrapNone/>
              <wp:docPr id="516" name="Рисунок 5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38125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879" w:author="Пользователь" w:date="2021-01-12T16:37:00Z">
        <w:r w:rsidR="00C7485D" w:rsidRPr="00C7485D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inline distT="0" distB="0" distL="0" distR="0" wp14:anchorId="109C046C" wp14:editId="4C624C72">
              <wp:extent cx="5940425" cy="2514825"/>
              <wp:effectExtent l="0" t="0" r="0" b="0"/>
              <wp:docPr id="302" name="Рисунок 302" descr="C:\Users\User\Desktop\Схема\Касьяново\Зеленая 13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5" descr="C:\Users\User\Desktop\Схема\Касьяново\Зеленая 13.jpg"/>
                      <pic:cNvPicPr>
                        <a:picLocks noChangeAspect="1" noChangeArrowheads="1"/>
                      </pic:cNvPicPr>
                    </pic:nvPicPr>
                    <pic:blipFill>
                      <a:blip r:embed="rId14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2514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  <w:ins w:id="880" w:author="Пользователь" w:date="2021-01-12T16:38:00Z">
        <w:r w:rsidR="00C7485D" w:rsidRPr="00C7485D"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</w:p>
    <w:p w14:paraId="3C5E4265" w14:textId="77777777" w:rsidR="00C7485D" w:rsidRDefault="00C7485D" w:rsidP="00C7485D">
      <w:pPr>
        <w:jc w:val="center"/>
        <w:rPr>
          <w:ins w:id="881" w:author="Пользователь" w:date="2021-01-12T16:39:00Z"/>
          <w:rFonts w:ascii="Times New Roman" w:hAnsi="Times New Roman" w:cs="Times New Roman"/>
          <w:sz w:val="28"/>
          <w:szCs w:val="28"/>
        </w:rPr>
      </w:pPr>
    </w:p>
    <w:p w14:paraId="0725F52F" w14:textId="77777777" w:rsidR="00C7485D" w:rsidRDefault="00C7485D" w:rsidP="00C7485D">
      <w:pPr>
        <w:jc w:val="center"/>
        <w:rPr>
          <w:ins w:id="882" w:author="Пользователь" w:date="2021-01-12T16:39:00Z"/>
          <w:rFonts w:ascii="Times New Roman" w:hAnsi="Times New Roman" w:cs="Times New Roman"/>
          <w:sz w:val="28"/>
          <w:szCs w:val="28"/>
        </w:rPr>
      </w:pPr>
      <w:proofErr w:type="spellStart"/>
      <w:ins w:id="883" w:author="Пользователь" w:date="2021-01-12T16:39:00Z">
        <w:r>
          <w:rPr>
            <w:rFonts w:ascii="Times New Roman" w:hAnsi="Times New Roman" w:cs="Times New Roman"/>
            <w:sz w:val="28"/>
            <w:szCs w:val="28"/>
          </w:rPr>
          <w:t>д.Касьяново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Fonts w:ascii="Times New Roman" w:hAnsi="Times New Roman" w:cs="Times New Roman"/>
            <w:sz w:val="28"/>
            <w:szCs w:val="28"/>
          </w:rPr>
          <w:t>ул.Центральная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 xml:space="preserve"> 8</w:t>
        </w:r>
      </w:ins>
    </w:p>
    <w:p w14:paraId="563BD368" w14:textId="77777777" w:rsidR="00C7485D" w:rsidRDefault="00CA7B33" w:rsidP="00C7485D">
      <w:pPr>
        <w:jc w:val="center"/>
        <w:rPr>
          <w:ins w:id="884" w:author="Пользователь" w:date="2021-01-12T16:39:00Z"/>
          <w:rFonts w:ascii="Times New Roman" w:hAnsi="Times New Roman" w:cs="Times New Roman"/>
          <w:sz w:val="28"/>
          <w:szCs w:val="28"/>
        </w:rPr>
      </w:pPr>
      <w:ins w:id="885" w:author="Пользователь" w:date="2021-01-13T13:28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708416" behindDoc="0" locked="0" layoutInCell="1" allowOverlap="1" wp14:anchorId="721B8781" wp14:editId="252A54C1">
              <wp:simplePos x="0" y="0"/>
              <wp:positionH relativeFrom="column">
                <wp:posOffset>1733550</wp:posOffset>
              </wp:positionH>
              <wp:positionV relativeFrom="paragraph">
                <wp:posOffset>608965</wp:posOffset>
              </wp:positionV>
              <wp:extent cx="180975" cy="352425"/>
              <wp:effectExtent l="0" t="0" r="0" b="0"/>
              <wp:wrapNone/>
              <wp:docPr id="517" name="Рисунок 5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0975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886" w:author="Пользователь" w:date="2021-01-12T16:43:00Z">
        <w:r w:rsidR="00C7485D" w:rsidRPr="00C7485D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inline distT="0" distB="0" distL="0" distR="0" wp14:anchorId="64023160" wp14:editId="432D11BB">
              <wp:extent cx="5940425" cy="2511399"/>
              <wp:effectExtent l="0" t="0" r="0" b="0"/>
              <wp:docPr id="305" name="Рисунок 305" descr="C:\Users\User\Desktop\Схема\Касьяново\Центр.8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8" descr="C:\Users\User\Desktop\Схема\Касьяново\Центр.8.jpg"/>
                      <pic:cNvPicPr>
                        <a:picLocks noChangeAspect="1" noChangeArrowheads="1"/>
                      </pic:cNvPicPr>
                    </pic:nvPicPr>
                    <pic:blipFill>
                      <a:blip r:embed="rId14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251139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502A139F" w14:textId="77777777" w:rsidR="00C7485D" w:rsidRDefault="00C7485D" w:rsidP="00C7485D">
      <w:pPr>
        <w:jc w:val="center"/>
        <w:rPr>
          <w:ins w:id="887" w:author="Пользователь" w:date="2021-01-12T16:38:00Z"/>
          <w:rFonts w:ascii="Times New Roman" w:hAnsi="Times New Roman" w:cs="Times New Roman"/>
          <w:sz w:val="28"/>
          <w:szCs w:val="28"/>
        </w:rPr>
      </w:pPr>
      <w:proofErr w:type="spellStart"/>
      <w:ins w:id="888" w:author="Пользователь" w:date="2021-01-12T16:38:00Z">
        <w:r>
          <w:rPr>
            <w:rFonts w:ascii="Times New Roman" w:hAnsi="Times New Roman" w:cs="Times New Roman"/>
            <w:sz w:val="28"/>
            <w:szCs w:val="28"/>
          </w:rPr>
          <w:t>д.Касьяново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Fonts w:ascii="Times New Roman" w:hAnsi="Times New Roman" w:cs="Times New Roman"/>
            <w:sz w:val="28"/>
            <w:szCs w:val="28"/>
          </w:rPr>
          <w:t>ул.Центральная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 xml:space="preserve"> 24</w:t>
        </w:r>
      </w:ins>
    </w:p>
    <w:p w14:paraId="793FA89A" w14:textId="77777777" w:rsidR="00C7485D" w:rsidRDefault="00CA7B33" w:rsidP="00C7485D">
      <w:pPr>
        <w:jc w:val="center"/>
        <w:rPr>
          <w:ins w:id="889" w:author="Пользователь" w:date="2021-01-12T16:40:00Z"/>
          <w:rFonts w:ascii="Times New Roman" w:hAnsi="Times New Roman" w:cs="Times New Roman"/>
          <w:sz w:val="28"/>
          <w:szCs w:val="28"/>
        </w:rPr>
      </w:pPr>
      <w:ins w:id="890" w:author="Пользователь" w:date="2021-01-13T13:28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709440" behindDoc="0" locked="0" layoutInCell="1" allowOverlap="1" wp14:anchorId="330E1551" wp14:editId="3E548ADC">
              <wp:simplePos x="0" y="0"/>
              <wp:positionH relativeFrom="column">
                <wp:posOffset>2876550</wp:posOffset>
              </wp:positionH>
              <wp:positionV relativeFrom="paragraph">
                <wp:posOffset>1313815</wp:posOffset>
              </wp:positionV>
              <wp:extent cx="180975" cy="352425"/>
              <wp:effectExtent l="0" t="0" r="0" b="0"/>
              <wp:wrapNone/>
              <wp:docPr id="518" name="Рисунок 51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0975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891" w:author="Пользователь" w:date="2021-01-12T16:38:00Z">
        <w:r w:rsidR="00C7485D" w:rsidRPr="00C7485D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inline distT="0" distB="0" distL="0" distR="0" wp14:anchorId="4C5FE9DF" wp14:editId="169BE296">
              <wp:extent cx="5940425" cy="2485902"/>
              <wp:effectExtent l="0" t="0" r="0" b="0"/>
              <wp:docPr id="303" name="Рисунок 303" descr="C:\Users\User\Desktop\Схема\Касьяново\Центр.24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6" descr="C:\Users\User\Desktop\Схема\Касьяново\Центр.24.jpg"/>
                      <pic:cNvPicPr>
                        <a:picLocks noChangeAspect="1" noChangeArrowheads="1"/>
                      </pic:cNvPicPr>
                    </pic:nvPicPr>
                    <pic:blipFill>
                      <a:blip r:embed="rId14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248590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7485D"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</w:p>
    <w:p w14:paraId="1A342717" w14:textId="77777777" w:rsidR="00CA7B33" w:rsidRDefault="00CA7B33" w:rsidP="00C7485D">
      <w:pPr>
        <w:jc w:val="center"/>
        <w:rPr>
          <w:ins w:id="892" w:author="Пользователь" w:date="2021-01-13T13:29:00Z"/>
          <w:rFonts w:ascii="Times New Roman" w:hAnsi="Times New Roman" w:cs="Times New Roman"/>
          <w:sz w:val="28"/>
          <w:szCs w:val="28"/>
        </w:rPr>
      </w:pPr>
    </w:p>
    <w:p w14:paraId="5DCC5CAB" w14:textId="77777777" w:rsidR="00CA7B33" w:rsidRDefault="00CA7B33" w:rsidP="00C7485D">
      <w:pPr>
        <w:jc w:val="center"/>
        <w:rPr>
          <w:ins w:id="893" w:author="Пользователь" w:date="2021-01-13T13:29:00Z"/>
          <w:rFonts w:ascii="Times New Roman" w:hAnsi="Times New Roman" w:cs="Times New Roman"/>
          <w:sz w:val="28"/>
          <w:szCs w:val="28"/>
        </w:rPr>
      </w:pPr>
    </w:p>
    <w:p w14:paraId="040BF89F" w14:textId="77777777" w:rsidR="00CA7B33" w:rsidRDefault="00CA7B33" w:rsidP="00C7485D">
      <w:pPr>
        <w:jc w:val="center"/>
        <w:rPr>
          <w:ins w:id="894" w:author="Пользователь" w:date="2021-01-13T13:29:00Z"/>
          <w:rFonts w:ascii="Times New Roman" w:hAnsi="Times New Roman" w:cs="Times New Roman"/>
          <w:sz w:val="28"/>
          <w:szCs w:val="28"/>
        </w:rPr>
      </w:pPr>
    </w:p>
    <w:p w14:paraId="5A4D9FD6" w14:textId="77777777" w:rsidR="00CA7B33" w:rsidRDefault="00CA7B33" w:rsidP="00C7485D">
      <w:pPr>
        <w:jc w:val="center"/>
        <w:rPr>
          <w:ins w:id="895" w:author="Пользователь" w:date="2021-01-13T13:29:00Z"/>
          <w:rFonts w:ascii="Times New Roman" w:hAnsi="Times New Roman" w:cs="Times New Roman"/>
          <w:sz w:val="28"/>
          <w:szCs w:val="28"/>
        </w:rPr>
      </w:pPr>
    </w:p>
    <w:p w14:paraId="6EF9B7CB" w14:textId="77777777" w:rsidR="00CA7B33" w:rsidRDefault="00CA7B33" w:rsidP="00C7485D">
      <w:pPr>
        <w:jc w:val="center"/>
        <w:rPr>
          <w:ins w:id="896" w:author="Пользователь" w:date="2021-01-13T13:29:00Z"/>
          <w:rFonts w:ascii="Times New Roman" w:hAnsi="Times New Roman" w:cs="Times New Roman"/>
          <w:sz w:val="28"/>
          <w:szCs w:val="28"/>
        </w:rPr>
      </w:pPr>
    </w:p>
    <w:p w14:paraId="7D0CEBE4" w14:textId="77777777" w:rsidR="00CA7B33" w:rsidRDefault="00CA7B33" w:rsidP="00C7485D">
      <w:pPr>
        <w:jc w:val="center"/>
        <w:rPr>
          <w:ins w:id="897" w:author="Пользователь" w:date="2021-01-13T13:29:00Z"/>
          <w:rFonts w:ascii="Times New Roman" w:hAnsi="Times New Roman" w:cs="Times New Roman"/>
          <w:sz w:val="28"/>
          <w:szCs w:val="28"/>
        </w:rPr>
      </w:pPr>
    </w:p>
    <w:p w14:paraId="73C2817C" w14:textId="77777777" w:rsidR="00CA7B33" w:rsidRDefault="00CA7B33" w:rsidP="00C7485D">
      <w:pPr>
        <w:jc w:val="center"/>
        <w:rPr>
          <w:ins w:id="898" w:author="Пользователь" w:date="2021-01-13T13:29:00Z"/>
          <w:rFonts w:ascii="Times New Roman" w:hAnsi="Times New Roman" w:cs="Times New Roman"/>
          <w:sz w:val="28"/>
          <w:szCs w:val="28"/>
        </w:rPr>
      </w:pPr>
    </w:p>
    <w:p w14:paraId="07EE7566" w14:textId="77777777" w:rsidR="00CA7B33" w:rsidRDefault="00CA7B33" w:rsidP="00C7485D">
      <w:pPr>
        <w:jc w:val="center"/>
        <w:rPr>
          <w:ins w:id="899" w:author="Пользователь" w:date="2021-01-13T13:29:00Z"/>
          <w:rFonts w:ascii="Times New Roman" w:hAnsi="Times New Roman" w:cs="Times New Roman"/>
          <w:sz w:val="28"/>
          <w:szCs w:val="28"/>
        </w:rPr>
      </w:pPr>
    </w:p>
    <w:p w14:paraId="621A8D90" w14:textId="77777777" w:rsidR="00CA7B33" w:rsidRDefault="00CA7B33" w:rsidP="00C7485D">
      <w:pPr>
        <w:jc w:val="center"/>
        <w:rPr>
          <w:ins w:id="900" w:author="Пользователь" w:date="2021-01-13T13:29:00Z"/>
          <w:rFonts w:ascii="Times New Roman" w:hAnsi="Times New Roman" w:cs="Times New Roman"/>
          <w:sz w:val="28"/>
          <w:szCs w:val="28"/>
        </w:rPr>
      </w:pPr>
    </w:p>
    <w:p w14:paraId="2FB5C067" w14:textId="77777777" w:rsidR="00C7485D" w:rsidRDefault="00C7485D" w:rsidP="00C7485D">
      <w:pPr>
        <w:jc w:val="center"/>
        <w:rPr>
          <w:ins w:id="901" w:author="Пользователь" w:date="2021-01-12T16:40:00Z"/>
          <w:rFonts w:ascii="Times New Roman" w:hAnsi="Times New Roman" w:cs="Times New Roman"/>
          <w:sz w:val="28"/>
          <w:szCs w:val="28"/>
        </w:rPr>
      </w:pPr>
      <w:proofErr w:type="spellStart"/>
      <w:ins w:id="902" w:author="Пользователь" w:date="2021-01-12T16:40:00Z">
        <w:r>
          <w:rPr>
            <w:rFonts w:ascii="Times New Roman" w:hAnsi="Times New Roman" w:cs="Times New Roman"/>
            <w:sz w:val="28"/>
            <w:szCs w:val="28"/>
          </w:rPr>
          <w:t>д.Касьяново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Fonts w:ascii="Times New Roman" w:hAnsi="Times New Roman" w:cs="Times New Roman"/>
            <w:sz w:val="28"/>
            <w:szCs w:val="28"/>
          </w:rPr>
          <w:t>ул.</w:t>
        </w:r>
      </w:ins>
      <w:ins w:id="903" w:author="Пользователь" w:date="2021-01-12T16:41:00Z">
        <w:r>
          <w:rPr>
            <w:rFonts w:ascii="Times New Roman" w:hAnsi="Times New Roman" w:cs="Times New Roman"/>
            <w:sz w:val="28"/>
            <w:szCs w:val="28"/>
          </w:rPr>
          <w:t>Новая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 xml:space="preserve"> 8</w:t>
        </w:r>
      </w:ins>
    </w:p>
    <w:p w14:paraId="6AA30941" w14:textId="77777777" w:rsidR="00C7485D" w:rsidRDefault="00C7485D" w:rsidP="00C7485D">
      <w:pPr>
        <w:jc w:val="center"/>
        <w:rPr>
          <w:ins w:id="904" w:author="Пользователь" w:date="2021-01-12T16:39:00Z"/>
          <w:rFonts w:ascii="Times New Roman" w:hAnsi="Times New Roman" w:cs="Times New Roman"/>
          <w:sz w:val="28"/>
          <w:szCs w:val="28"/>
        </w:rPr>
      </w:pPr>
    </w:p>
    <w:p w14:paraId="0BA6FAA7" w14:textId="77777777" w:rsidR="009E416D" w:rsidRDefault="00CA7B33" w:rsidP="0097300C">
      <w:pPr>
        <w:jc w:val="center"/>
        <w:rPr>
          <w:ins w:id="905" w:author="Пользователь" w:date="2021-01-12T16:44:00Z"/>
          <w:rFonts w:ascii="Times New Roman" w:hAnsi="Times New Roman" w:cs="Times New Roman"/>
          <w:sz w:val="28"/>
          <w:szCs w:val="28"/>
        </w:rPr>
      </w:pPr>
      <w:ins w:id="906" w:author="Пользователь" w:date="2021-01-13T13:36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710464" behindDoc="0" locked="0" layoutInCell="1" allowOverlap="1" wp14:anchorId="75504E69" wp14:editId="24DCFBA5">
              <wp:simplePos x="0" y="0"/>
              <wp:positionH relativeFrom="column">
                <wp:posOffset>1228725</wp:posOffset>
              </wp:positionH>
              <wp:positionV relativeFrom="paragraph">
                <wp:posOffset>856615</wp:posOffset>
              </wp:positionV>
              <wp:extent cx="180975" cy="352425"/>
              <wp:effectExtent l="0" t="0" r="0" b="0"/>
              <wp:wrapNone/>
              <wp:docPr id="519" name="Рисунок 51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0975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907" w:author="Пользователь" w:date="2021-01-12T16:40:00Z">
        <w:r w:rsidR="00C7485D" w:rsidRPr="00C7485D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inline distT="0" distB="0" distL="0" distR="0" wp14:anchorId="4CAEB930" wp14:editId="660354E1">
              <wp:extent cx="5940425" cy="2362592"/>
              <wp:effectExtent l="0" t="0" r="0" b="0"/>
              <wp:docPr id="304" name="Рисунок 304" descr="C:\Users\User\Desktop\Схема\Касьяново\новая 8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7" descr="C:\Users\User\Desktop\Схема\Касьяново\новая 8.jpg"/>
                      <pic:cNvPicPr>
                        <a:picLocks noChangeAspect="1" noChangeArrowheads="1"/>
                      </pic:cNvPicPr>
                    </pic:nvPicPr>
                    <pic:blipFill>
                      <a:blip r:embed="rId14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236259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1FEA8BB2" w14:textId="77777777" w:rsidR="00564556" w:rsidRDefault="00564556" w:rsidP="0097300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3FDF9E5" w14:textId="77777777" w:rsidR="00564556" w:rsidRDefault="00564556" w:rsidP="0097300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1686B95" w14:textId="77777777" w:rsidR="00564556" w:rsidRDefault="00564556" w:rsidP="0097300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DF3FF1B" w14:textId="77777777" w:rsidR="00564556" w:rsidRDefault="00564556" w:rsidP="0097300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48E8FB0" w14:textId="77777777" w:rsidR="00564556" w:rsidRDefault="00564556" w:rsidP="0097300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C2B4DD3" w14:textId="77777777" w:rsidR="00564556" w:rsidRDefault="00564556" w:rsidP="0097300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45546EF" w14:textId="77777777" w:rsidR="00564556" w:rsidRDefault="00564556" w:rsidP="0097300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68F09E8" w14:textId="77777777" w:rsidR="00564556" w:rsidRDefault="00564556" w:rsidP="0097300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87BBCE9" w14:textId="77777777" w:rsidR="00564556" w:rsidRDefault="00564556" w:rsidP="0097300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E0AEFE5" w14:textId="77777777" w:rsidR="00564556" w:rsidRDefault="00564556" w:rsidP="0097300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4A1CEF9" w14:textId="77777777" w:rsidR="00564556" w:rsidRDefault="00564556" w:rsidP="0097300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E8E1BCB" w14:textId="77777777" w:rsidR="00564556" w:rsidRDefault="00564556" w:rsidP="0097300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CCD25D2" w14:textId="77777777" w:rsidR="00564556" w:rsidRDefault="00564556" w:rsidP="0097300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530B26C" w14:textId="77777777" w:rsidR="00564556" w:rsidRDefault="00564556" w:rsidP="0097300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8399780" w14:textId="77777777" w:rsidR="00564556" w:rsidRDefault="00564556" w:rsidP="0097300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475E12B" w14:textId="77777777" w:rsidR="00564556" w:rsidRDefault="00564556" w:rsidP="0097300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94BF606" w14:textId="77777777" w:rsidR="00564556" w:rsidRDefault="00564556" w:rsidP="0097300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22A485A" w14:textId="77777777" w:rsidR="000E7625" w:rsidRDefault="000E7625" w:rsidP="0097300C">
      <w:pPr>
        <w:jc w:val="center"/>
        <w:rPr>
          <w:rFonts w:ascii="Times New Roman" w:hAnsi="Times New Roman" w:cs="Times New Roman"/>
          <w:sz w:val="28"/>
          <w:szCs w:val="28"/>
        </w:rPr>
      </w:pPr>
      <w:ins w:id="908" w:author="Пользователь" w:date="2021-01-12T16:44:00Z">
        <w:r>
          <w:rPr>
            <w:rFonts w:ascii="Times New Roman" w:hAnsi="Times New Roman" w:cs="Times New Roman"/>
            <w:sz w:val="28"/>
            <w:szCs w:val="28"/>
          </w:rPr>
          <w:t xml:space="preserve">с. Верхний Ингаш </w:t>
        </w:r>
      </w:ins>
      <w:ins w:id="909" w:author="Пользователь" w:date="2021-01-12T16:45:00Z">
        <w:r>
          <w:rPr>
            <w:rFonts w:ascii="Times New Roman" w:hAnsi="Times New Roman" w:cs="Times New Roman"/>
            <w:sz w:val="28"/>
            <w:szCs w:val="28"/>
          </w:rPr>
          <w:t xml:space="preserve">ул. </w:t>
        </w:r>
        <w:proofErr w:type="gramStart"/>
        <w:r>
          <w:rPr>
            <w:rFonts w:ascii="Times New Roman" w:hAnsi="Times New Roman" w:cs="Times New Roman"/>
            <w:sz w:val="28"/>
            <w:szCs w:val="28"/>
          </w:rPr>
          <w:t xml:space="preserve">Солнечная  </w:t>
        </w:r>
      </w:ins>
      <w:r w:rsidR="00E96AA7">
        <w:rPr>
          <w:rFonts w:ascii="Times New Roman" w:hAnsi="Times New Roman" w:cs="Times New Roman"/>
          <w:sz w:val="28"/>
          <w:szCs w:val="28"/>
        </w:rPr>
        <w:t>2</w:t>
      </w:r>
      <w:proofErr w:type="gramEnd"/>
    </w:p>
    <w:p w14:paraId="5B268E6B" w14:textId="77777777" w:rsidR="00FD38CA" w:rsidRDefault="00FD38CA" w:rsidP="0097300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1328419" w14:textId="77777777" w:rsidR="00FD38CA" w:rsidRDefault="00FD38CA" w:rsidP="00564556">
      <w:pPr>
        <w:jc w:val="center"/>
        <w:rPr>
          <w:rFonts w:ascii="Times New Roman" w:hAnsi="Times New Roman" w:cs="Times New Roman"/>
          <w:sz w:val="28"/>
          <w:szCs w:val="28"/>
        </w:rPr>
      </w:pPr>
      <w:ins w:id="910" w:author="Пользователь" w:date="2021-01-13T13:37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583488" behindDoc="0" locked="0" layoutInCell="1" allowOverlap="1" wp14:anchorId="28DC31E7" wp14:editId="22732F8E">
              <wp:simplePos x="0" y="0"/>
              <wp:positionH relativeFrom="column">
                <wp:posOffset>3333750</wp:posOffset>
              </wp:positionH>
              <wp:positionV relativeFrom="paragraph">
                <wp:posOffset>1819275</wp:posOffset>
              </wp:positionV>
              <wp:extent cx="180975" cy="352425"/>
              <wp:effectExtent l="0" t="0" r="0" b="0"/>
              <wp:wrapNone/>
              <wp:docPr id="520" name="Рисунок 52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0975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r w:rsidRPr="00FD38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F41CC0" wp14:editId="2AFFB423">
            <wp:extent cx="5940425" cy="2790200"/>
            <wp:effectExtent l="0" t="0" r="0" b="0"/>
            <wp:docPr id="584" name="Рисунок 584" descr="C:\Users\User\Desktop\Схема\Верхний Ингаш\Солнечна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хема\Верхний Ингаш\Солнечная 2.jpg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9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29C22" w14:textId="77777777" w:rsidR="00E96AA7" w:rsidRDefault="00E96AA7" w:rsidP="00564556">
      <w:pPr>
        <w:jc w:val="center"/>
        <w:rPr>
          <w:ins w:id="911" w:author="Пользователь" w:date="2021-01-12T16:46:00Z"/>
          <w:rFonts w:ascii="Times New Roman" w:hAnsi="Times New Roman" w:cs="Times New Roman"/>
          <w:sz w:val="28"/>
          <w:szCs w:val="28"/>
        </w:rPr>
      </w:pPr>
      <w:ins w:id="912" w:author="Пользователь" w:date="2021-01-12T16:44:00Z">
        <w:r>
          <w:rPr>
            <w:rFonts w:ascii="Times New Roman" w:hAnsi="Times New Roman" w:cs="Times New Roman"/>
            <w:sz w:val="28"/>
            <w:szCs w:val="28"/>
          </w:rPr>
          <w:t xml:space="preserve">с. Верхний Ингаш </w:t>
        </w:r>
      </w:ins>
      <w:ins w:id="913" w:author="Пользователь" w:date="2021-01-12T16:45:00Z">
        <w:r>
          <w:rPr>
            <w:rFonts w:ascii="Times New Roman" w:hAnsi="Times New Roman" w:cs="Times New Roman"/>
            <w:sz w:val="28"/>
            <w:szCs w:val="28"/>
          </w:rPr>
          <w:t xml:space="preserve">ул. </w:t>
        </w:r>
        <w:proofErr w:type="gramStart"/>
        <w:r>
          <w:rPr>
            <w:rFonts w:ascii="Times New Roman" w:hAnsi="Times New Roman" w:cs="Times New Roman"/>
            <w:sz w:val="28"/>
            <w:szCs w:val="28"/>
          </w:rPr>
          <w:t xml:space="preserve">Солнечная  </w:t>
        </w:r>
      </w:ins>
      <w:r>
        <w:rPr>
          <w:rFonts w:ascii="Times New Roman" w:hAnsi="Times New Roman" w:cs="Times New Roman"/>
          <w:sz w:val="28"/>
          <w:szCs w:val="28"/>
        </w:rPr>
        <w:t>20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</w:t>
      </w:r>
    </w:p>
    <w:p w14:paraId="112C914E" w14:textId="77777777" w:rsidR="000E7625" w:rsidRDefault="00FD38CA" w:rsidP="0097300C">
      <w:pPr>
        <w:jc w:val="center"/>
        <w:rPr>
          <w:ins w:id="914" w:author="Пользователь" w:date="2021-01-12T16:47:00Z"/>
          <w:rFonts w:ascii="Times New Roman" w:hAnsi="Times New Roman" w:cs="Times New Roman"/>
          <w:sz w:val="28"/>
          <w:szCs w:val="28"/>
        </w:rPr>
      </w:pPr>
      <w:ins w:id="915" w:author="Пользователь" w:date="2021-01-13T13:37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641856" behindDoc="0" locked="0" layoutInCell="1" allowOverlap="1" wp14:anchorId="2EAE7A02" wp14:editId="768B69A7">
              <wp:simplePos x="0" y="0"/>
              <wp:positionH relativeFrom="column">
                <wp:posOffset>1704975</wp:posOffset>
              </wp:positionH>
              <wp:positionV relativeFrom="paragraph">
                <wp:posOffset>1282700</wp:posOffset>
              </wp:positionV>
              <wp:extent cx="180975" cy="352425"/>
              <wp:effectExtent l="0" t="0" r="0" b="0"/>
              <wp:wrapNone/>
              <wp:docPr id="585" name="Рисунок 58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0975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r w:rsidRPr="00FD38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611E15" wp14:editId="71CBF38D">
            <wp:extent cx="5940425" cy="2617164"/>
            <wp:effectExtent l="0" t="0" r="0" b="0"/>
            <wp:docPr id="586" name="Рисунок 586" descr="C:\Users\User\Desktop\Схема\Верхний Ингаш\Солнечная 20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хема\Верхний Ингаш\Солнечная 20а.jpg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17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F25B7" w14:textId="77777777" w:rsidR="00CA7B33" w:rsidRDefault="00CA7B33" w:rsidP="000E7625">
      <w:pPr>
        <w:jc w:val="center"/>
        <w:rPr>
          <w:ins w:id="916" w:author="Пользователь" w:date="2021-01-13T13:37:00Z"/>
          <w:rFonts w:ascii="Times New Roman" w:hAnsi="Times New Roman" w:cs="Times New Roman"/>
          <w:sz w:val="28"/>
          <w:szCs w:val="28"/>
        </w:rPr>
      </w:pPr>
    </w:p>
    <w:p w14:paraId="26E6C927" w14:textId="77777777" w:rsidR="00CA7B33" w:rsidRDefault="00CA7B33" w:rsidP="000E7625">
      <w:pPr>
        <w:jc w:val="center"/>
        <w:rPr>
          <w:ins w:id="917" w:author="Пользователь" w:date="2021-01-13T13:37:00Z"/>
          <w:rFonts w:ascii="Times New Roman" w:hAnsi="Times New Roman" w:cs="Times New Roman"/>
          <w:sz w:val="28"/>
          <w:szCs w:val="28"/>
        </w:rPr>
      </w:pPr>
    </w:p>
    <w:p w14:paraId="7EBFB7C1" w14:textId="77777777" w:rsidR="00CA7B33" w:rsidRDefault="00CA7B33" w:rsidP="000E7625">
      <w:pPr>
        <w:jc w:val="center"/>
        <w:rPr>
          <w:ins w:id="918" w:author="Пользователь" w:date="2021-01-13T13:37:00Z"/>
          <w:rFonts w:ascii="Times New Roman" w:hAnsi="Times New Roman" w:cs="Times New Roman"/>
          <w:sz w:val="28"/>
          <w:szCs w:val="28"/>
        </w:rPr>
      </w:pPr>
    </w:p>
    <w:p w14:paraId="1BF9581C" w14:textId="77777777" w:rsidR="00FD38CA" w:rsidRDefault="00FD38CA" w:rsidP="00564556">
      <w:pPr>
        <w:rPr>
          <w:rFonts w:ascii="Times New Roman" w:hAnsi="Times New Roman" w:cs="Times New Roman"/>
          <w:sz w:val="28"/>
          <w:szCs w:val="28"/>
        </w:rPr>
      </w:pPr>
    </w:p>
    <w:p w14:paraId="47B5DA5A" w14:textId="77777777" w:rsidR="00564556" w:rsidRDefault="00564556" w:rsidP="00564556">
      <w:pPr>
        <w:rPr>
          <w:rFonts w:ascii="Times New Roman" w:hAnsi="Times New Roman" w:cs="Times New Roman"/>
          <w:sz w:val="28"/>
          <w:szCs w:val="28"/>
        </w:rPr>
      </w:pPr>
    </w:p>
    <w:p w14:paraId="268680AB" w14:textId="77777777" w:rsidR="00FD38CA" w:rsidRDefault="00FD38CA" w:rsidP="000E762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102EF06" w14:textId="77777777" w:rsidR="000E7625" w:rsidRDefault="000E7625" w:rsidP="000E7625">
      <w:pPr>
        <w:jc w:val="center"/>
        <w:rPr>
          <w:ins w:id="919" w:author="Пользователь" w:date="2021-01-12T16:47:00Z"/>
          <w:rFonts w:ascii="Times New Roman" w:hAnsi="Times New Roman" w:cs="Times New Roman"/>
          <w:sz w:val="28"/>
          <w:szCs w:val="28"/>
        </w:rPr>
      </w:pPr>
      <w:ins w:id="920" w:author="Пользователь" w:date="2021-01-12T16:47:00Z">
        <w:r>
          <w:rPr>
            <w:rFonts w:ascii="Times New Roman" w:hAnsi="Times New Roman" w:cs="Times New Roman"/>
            <w:sz w:val="28"/>
            <w:szCs w:val="28"/>
          </w:rPr>
          <w:lastRenderedPageBreak/>
          <w:t xml:space="preserve">с. Верхний Ингаш ул. Новая </w:t>
        </w:r>
        <w:proofErr w:type="gramStart"/>
        <w:r>
          <w:rPr>
            <w:rFonts w:ascii="Times New Roman" w:hAnsi="Times New Roman" w:cs="Times New Roman"/>
            <w:sz w:val="28"/>
            <w:szCs w:val="28"/>
          </w:rPr>
          <w:t>3</w:t>
        </w:r>
      </w:ins>
      <w:r w:rsidR="00FD38CA">
        <w:rPr>
          <w:rFonts w:ascii="Times New Roman" w:hAnsi="Times New Roman" w:cs="Times New Roman"/>
          <w:sz w:val="28"/>
          <w:szCs w:val="28"/>
        </w:rPr>
        <w:t>,</w:t>
      </w:r>
      <w:ins w:id="921" w:author="Пользователь" w:date="2021-01-12T16:47:00Z">
        <w:r w:rsidR="00FD38CA">
          <w:rPr>
            <w:rFonts w:ascii="Times New Roman" w:hAnsi="Times New Roman" w:cs="Times New Roman"/>
            <w:sz w:val="28"/>
            <w:szCs w:val="28"/>
          </w:rPr>
          <w:t>ул.</w:t>
        </w:r>
        <w:proofErr w:type="gramEnd"/>
        <w:r w:rsidR="00FD38CA">
          <w:rPr>
            <w:rFonts w:ascii="Times New Roman" w:hAnsi="Times New Roman" w:cs="Times New Roman"/>
            <w:sz w:val="28"/>
            <w:szCs w:val="28"/>
          </w:rPr>
          <w:t xml:space="preserve"> Новая </w:t>
        </w:r>
      </w:ins>
      <w:r w:rsidR="00FD38CA">
        <w:rPr>
          <w:rFonts w:ascii="Times New Roman" w:hAnsi="Times New Roman" w:cs="Times New Roman"/>
          <w:sz w:val="28"/>
          <w:szCs w:val="28"/>
        </w:rPr>
        <w:t>15 а</w:t>
      </w:r>
      <w:ins w:id="922" w:author="Пользователь" w:date="2021-01-12T16:47:00Z">
        <w:r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</w:p>
    <w:p w14:paraId="389876EC" w14:textId="77777777" w:rsidR="00E96AA7" w:rsidRDefault="00FD38CA" w:rsidP="00E96AA7">
      <w:pPr>
        <w:jc w:val="center"/>
        <w:rPr>
          <w:ins w:id="923" w:author="Пользователь" w:date="2021-01-12T16:47:00Z"/>
          <w:rFonts w:ascii="Times New Roman" w:hAnsi="Times New Roman" w:cs="Times New Roman"/>
          <w:sz w:val="28"/>
          <w:szCs w:val="28"/>
        </w:rPr>
      </w:pPr>
      <w:ins w:id="924" w:author="Пользователь" w:date="2021-01-13T13:37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622400" behindDoc="0" locked="0" layoutInCell="1" allowOverlap="1" wp14:anchorId="384B65F4" wp14:editId="3F9313B0">
              <wp:simplePos x="0" y="0"/>
              <wp:positionH relativeFrom="column">
                <wp:posOffset>4657725</wp:posOffset>
              </wp:positionH>
              <wp:positionV relativeFrom="paragraph">
                <wp:posOffset>1580515</wp:posOffset>
              </wp:positionV>
              <wp:extent cx="180975" cy="352425"/>
              <wp:effectExtent l="0" t="0" r="0" b="0"/>
              <wp:wrapNone/>
              <wp:docPr id="13" name="Рисунок 1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0975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568128" behindDoc="0" locked="0" layoutInCell="1" allowOverlap="1" wp14:anchorId="08671CCF" wp14:editId="76C8EAD1">
              <wp:simplePos x="0" y="0"/>
              <wp:positionH relativeFrom="column">
                <wp:posOffset>209550</wp:posOffset>
              </wp:positionH>
              <wp:positionV relativeFrom="paragraph">
                <wp:posOffset>218440</wp:posOffset>
              </wp:positionV>
              <wp:extent cx="180975" cy="352425"/>
              <wp:effectExtent l="0" t="0" r="0" b="0"/>
              <wp:wrapNone/>
              <wp:docPr id="521" name="Рисунок 52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0975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r w:rsidRPr="00FD38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E547EB" wp14:editId="3B04BCBE">
            <wp:extent cx="5940425" cy="2908419"/>
            <wp:effectExtent l="0" t="0" r="0" b="0"/>
            <wp:docPr id="583" name="Рисунок 583" descr="C:\Users\User\Desktop\Схема\Верхний Ингаш\Новая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хема\Верхний Ингаш\Новая 3.jpg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08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708FC" w14:textId="77777777" w:rsidR="00E96AA7" w:rsidRDefault="00E96AA7" w:rsidP="00E96AA7">
      <w:pPr>
        <w:jc w:val="center"/>
        <w:rPr>
          <w:rFonts w:ascii="Times New Roman" w:hAnsi="Times New Roman" w:cs="Times New Roman"/>
          <w:sz w:val="28"/>
          <w:szCs w:val="28"/>
        </w:rPr>
      </w:pPr>
      <w:ins w:id="925" w:author="Пользователь" w:date="2021-01-12T16:49:00Z">
        <w:r>
          <w:rPr>
            <w:rFonts w:ascii="Times New Roman" w:hAnsi="Times New Roman" w:cs="Times New Roman"/>
            <w:sz w:val="28"/>
            <w:szCs w:val="28"/>
          </w:rPr>
          <w:t xml:space="preserve">с. Верхний Ингаш ул. Центральная </w:t>
        </w:r>
      </w:ins>
      <w:r>
        <w:rPr>
          <w:rFonts w:ascii="Times New Roman" w:hAnsi="Times New Roman" w:cs="Times New Roman"/>
          <w:sz w:val="28"/>
          <w:szCs w:val="28"/>
        </w:rPr>
        <w:t>2</w:t>
      </w:r>
    </w:p>
    <w:p w14:paraId="2AC08FCD" w14:textId="77777777" w:rsidR="00FD38CA" w:rsidRDefault="00FD38CA" w:rsidP="00E96AA7">
      <w:pPr>
        <w:jc w:val="center"/>
        <w:rPr>
          <w:ins w:id="926" w:author="Пользователь" w:date="2021-01-12T16:49:00Z"/>
          <w:rFonts w:ascii="Times New Roman" w:hAnsi="Times New Roman" w:cs="Times New Roman"/>
          <w:sz w:val="28"/>
          <w:szCs w:val="28"/>
        </w:rPr>
      </w:pPr>
      <w:ins w:id="927" w:author="Пользователь" w:date="2021-01-13T13:37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646976" behindDoc="0" locked="0" layoutInCell="1" allowOverlap="1" wp14:anchorId="3FC98B9B" wp14:editId="31FD9732">
              <wp:simplePos x="0" y="0"/>
              <wp:positionH relativeFrom="column">
                <wp:posOffset>2743200</wp:posOffset>
              </wp:positionH>
              <wp:positionV relativeFrom="paragraph">
                <wp:posOffset>1018540</wp:posOffset>
              </wp:positionV>
              <wp:extent cx="180975" cy="352425"/>
              <wp:effectExtent l="0" t="0" r="0" b="0"/>
              <wp:wrapNone/>
              <wp:docPr id="588" name="Рисунок 58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0975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r w:rsidRPr="00FD38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9E237E" wp14:editId="15C479CF">
            <wp:extent cx="5940425" cy="2325114"/>
            <wp:effectExtent l="0" t="0" r="0" b="0"/>
            <wp:docPr id="587" name="Рисунок 587" descr="C:\Users\User\Desktop\Схема\Верхний Ингаш\Центральна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хема\Верхний Ингаш\Центральная 2.jpg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25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986A9" w14:textId="77777777" w:rsidR="000E7625" w:rsidRDefault="000E7625" w:rsidP="000E7625">
      <w:pPr>
        <w:jc w:val="center"/>
        <w:rPr>
          <w:ins w:id="928" w:author="Пользователь" w:date="2021-01-12T16:49:00Z"/>
          <w:rFonts w:ascii="Times New Roman" w:hAnsi="Times New Roman" w:cs="Times New Roman"/>
          <w:sz w:val="28"/>
          <w:szCs w:val="28"/>
        </w:rPr>
      </w:pPr>
    </w:p>
    <w:p w14:paraId="5D8FDD68" w14:textId="77777777" w:rsidR="00FD38CA" w:rsidRDefault="00FD38CA" w:rsidP="000E762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32DBAB7" w14:textId="77777777" w:rsidR="00FD38CA" w:rsidRDefault="00FD38CA" w:rsidP="000E762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C60F9D0" w14:textId="77777777" w:rsidR="00FD38CA" w:rsidRDefault="00FD38CA" w:rsidP="000E762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F5C79CD" w14:textId="77777777" w:rsidR="00FD38CA" w:rsidRDefault="00FD38CA" w:rsidP="000E762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9B99420" w14:textId="77777777" w:rsidR="00FD38CA" w:rsidRDefault="00FD38CA" w:rsidP="000E762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F7463C4" w14:textId="77777777" w:rsidR="00FD38CA" w:rsidRDefault="00FD38CA" w:rsidP="000E762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F2455BB" w14:textId="77777777" w:rsidR="00FD38CA" w:rsidRDefault="00FD38CA" w:rsidP="000E762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FF9C6C5" w14:textId="77777777" w:rsidR="00FD38CA" w:rsidRDefault="00FD38CA" w:rsidP="000E762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C4B3341" w14:textId="77777777" w:rsidR="000E7625" w:rsidRDefault="000E7625" w:rsidP="000E7625">
      <w:pPr>
        <w:jc w:val="center"/>
        <w:rPr>
          <w:ins w:id="929" w:author="Пользователь" w:date="2021-01-12T16:49:00Z"/>
          <w:rFonts w:ascii="Times New Roman" w:hAnsi="Times New Roman" w:cs="Times New Roman"/>
          <w:sz w:val="28"/>
          <w:szCs w:val="28"/>
        </w:rPr>
      </w:pPr>
      <w:ins w:id="930" w:author="Пользователь" w:date="2021-01-12T16:49:00Z">
        <w:r>
          <w:rPr>
            <w:rFonts w:ascii="Times New Roman" w:hAnsi="Times New Roman" w:cs="Times New Roman"/>
            <w:sz w:val="28"/>
            <w:szCs w:val="28"/>
          </w:rPr>
          <w:t xml:space="preserve">с. Верхний Ингаш ул. Центральная </w:t>
        </w:r>
        <w:proofErr w:type="gramStart"/>
        <w:r>
          <w:rPr>
            <w:rFonts w:ascii="Times New Roman" w:hAnsi="Times New Roman" w:cs="Times New Roman"/>
            <w:sz w:val="28"/>
            <w:szCs w:val="28"/>
          </w:rPr>
          <w:t>39</w:t>
        </w:r>
        <w:proofErr w:type="gramEnd"/>
        <w:r>
          <w:rPr>
            <w:rFonts w:ascii="Times New Roman" w:hAnsi="Times New Roman" w:cs="Times New Roman"/>
            <w:sz w:val="28"/>
            <w:szCs w:val="28"/>
          </w:rPr>
          <w:t xml:space="preserve"> а</w:t>
        </w:r>
      </w:ins>
    </w:p>
    <w:p w14:paraId="6BFA2D96" w14:textId="77777777" w:rsidR="000E7625" w:rsidRDefault="000E7625" w:rsidP="000E7625">
      <w:pPr>
        <w:jc w:val="center"/>
        <w:rPr>
          <w:ins w:id="931" w:author="Пользователь" w:date="2021-01-12T16:49:00Z"/>
          <w:rFonts w:ascii="Times New Roman" w:hAnsi="Times New Roman" w:cs="Times New Roman"/>
          <w:sz w:val="28"/>
          <w:szCs w:val="28"/>
        </w:rPr>
      </w:pPr>
    </w:p>
    <w:p w14:paraId="77B3BFC3" w14:textId="77777777" w:rsidR="000E7625" w:rsidRDefault="00CA7B33" w:rsidP="000E7625">
      <w:pPr>
        <w:jc w:val="center"/>
        <w:rPr>
          <w:ins w:id="932" w:author="Пользователь" w:date="2021-01-12T16:49:00Z"/>
          <w:rFonts w:ascii="Times New Roman" w:hAnsi="Times New Roman" w:cs="Times New Roman"/>
          <w:sz w:val="28"/>
          <w:szCs w:val="28"/>
        </w:rPr>
      </w:pPr>
      <w:ins w:id="933" w:author="Пользователь" w:date="2021-01-13T13:37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712512" behindDoc="0" locked="0" layoutInCell="1" allowOverlap="1" wp14:anchorId="2D81B64B" wp14:editId="643B28A5">
              <wp:simplePos x="0" y="0"/>
              <wp:positionH relativeFrom="column">
                <wp:posOffset>2367915</wp:posOffset>
              </wp:positionH>
              <wp:positionV relativeFrom="paragraph">
                <wp:posOffset>1245235</wp:posOffset>
              </wp:positionV>
              <wp:extent cx="180975" cy="352425"/>
              <wp:effectExtent l="0" t="0" r="0" b="0"/>
              <wp:wrapNone/>
              <wp:docPr id="522" name="Рисунок 52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0975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934" w:author="Пользователь" w:date="2021-01-12T16:49:00Z">
        <w:r w:rsidR="000E7625" w:rsidRPr="000E7625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inline distT="0" distB="0" distL="0" distR="0" wp14:anchorId="4C933422" wp14:editId="4643CF4C">
              <wp:extent cx="5940425" cy="2117652"/>
              <wp:effectExtent l="0" t="0" r="0" b="0"/>
              <wp:docPr id="308" name="Рисунок 308" descr="C:\Users\User\Desktop\Схема\Верхний Ингаш\Центральная 39.а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1" descr="C:\Users\User\Desktop\Схема\Верхний Ингаш\Центральная 39.а.jpg"/>
                      <pic:cNvPicPr>
                        <a:picLocks noChangeAspect="1" noChangeArrowheads="1"/>
                      </pic:cNvPicPr>
                    </pic:nvPicPr>
                    <pic:blipFill>
                      <a:blip r:embed="rId15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2117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45D087D0" w14:textId="77777777" w:rsidR="000E7625" w:rsidRDefault="00CA7B33" w:rsidP="000E7625">
      <w:pPr>
        <w:jc w:val="center"/>
        <w:rPr>
          <w:ins w:id="935" w:author="Пользователь" w:date="2021-01-12T16:51:00Z"/>
          <w:rFonts w:ascii="Times New Roman" w:hAnsi="Times New Roman" w:cs="Times New Roman"/>
          <w:sz w:val="28"/>
          <w:szCs w:val="28"/>
        </w:rPr>
      </w:pPr>
      <w:ins w:id="936" w:author="Пользователь" w:date="2021-01-13T13:41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753472" behindDoc="0" locked="0" layoutInCell="1" allowOverlap="1" wp14:anchorId="3274735F" wp14:editId="387AD868">
              <wp:simplePos x="0" y="0"/>
              <wp:positionH relativeFrom="column">
                <wp:posOffset>2266950</wp:posOffset>
              </wp:positionH>
              <wp:positionV relativeFrom="paragraph">
                <wp:posOffset>1532890</wp:posOffset>
              </wp:positionV>
              <wp:extent cx="180975" cy="352425"/>
              <wp:effectExtent l="0" t="0" r="0" b="0"/>
              <wp:wrapNone/>
              <wp:docPr id="523" name="Рисунок 52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0975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937" w:author="Пользователь" w:date="2021-01-12T16:50:00Z">
        <w:r w:rsidR="000E7625">
          <w:rPr>
            <w:rFonts w:ascii="Times New Roman" w:hAnsi="Times New Roman" w:cs="Times New Roman"/>
            <w:sz w:val="28"/>
            <w:szCs w:val="28"/>
          </w:rPr>
          <w:t xml:space="preserve">с. Верхний Ингаш ул. Центральная </w:t>
        </w:r>
        <w:proofErr w:type="gramStart"/>
        <w:r w:rsidR="000E7625">
          <w:rPr>
            <w:rFonts w:ascii="Times New Roman" w:hAnsi="Times New Roman" w:cs="Times New Roman"/>
            <w:sz w:val="28"/>
            <w:szCs w:val="28"/>
          </w:rPr>
          <w:t>83</w:t>
        </w:r>
        <w:proofErr w:type="gramEnd"/>
        <w:r w:rsidR="000E7625">
          <w:rPr>
            <w:rFonts w:ascii="Times New Roman" w:hAnsi="Times New Roman" w:cs="Times New Roman"/>
            <w:sz w:val="28"/>
            <w:szCs w:val="28"/>
          </w:rPr>
          <w:t xml:space="preserve"> а</w:t>
        </w:r>
      </w:ins>
      <w:ins w:id="938" w:author="Пользователь" w:date="2021-01-12T16:51:00Z">
        <w:r w:rsidR="000E7625" w:rsidRPr="000E7625">
          <w:rPr>
            <w:rFonts w:ascii="Times New Roman" w:eastAsia="Times New Roman" w:hAnsi="Times New Roman" w:cs="Times New Roman"/>
            <w:snapToGrid w:val="0"/>
            <w:color w:val="000000"/>
            <w:w w:val="0"/>
            <w:sz w:val="0"/>
            <w:szCs w:val="0"/>
            <w:u w:color="000000"/>
            <w:bdr w:val="none" w:sz="0" w:space="0" w:color="000000"/>
            <w:shd w:val="clear" w:color="000000" w:fill="000000"/>
            <w:lang w:val="x-none" w:eastAsia="x-none" w:bidi="x-none"/>
          </w:rPr>
          <w:t xml:space="preserve"> </w:t>
        </w:r>
        <w:r w:rsidR="000E7625" w:rsidRPr="000E7625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inline distT="0" distB="0" distL="0" distR="0" wp14:anchorId="5BCCDFE7" wp14:editId="5DB67DC1">
              <wp:extent cx="5940425" cy="2564116"/>
              <wp:effectExtent l="0" t="0" r="0" b="0"/>
              <wp:docPr id="309" name="Рисунок 309" descr="C:\Users\User\Desktop\Схема\Верхний Ингаш\Центральная 83,а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2" descr="C:\Users\User\Desktop\Схема\Верхний Ингаш\Центральная 83,а.jpg"/>
                      <pic:cNvPicPr>
                        <a:picLocks noChangeAspect="1" noChangeArrowheads="1"/>
                      </pic:cNvPicPr>
                    </pic:nvPicPr>
                    <pic:blipFill>
                      <a:blip r:embed="rId15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256411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6BF706A9" w14:textId="77777777" w:rsidR="000E7625" w:rsidRDefault="000E7625" w:rsidP="000E7625">
      <w:pPr>
        <w:jc w:val="center"/>
        <w:rPr>
          <w:ins w:id="939" w:author="Пользователь" w:date="2021-01-12T16:50:00Z"/>
          <w:rFonts w:ascii="Times New Roman" w:hAnsi="Times New Roman" w:cs="Times New Roman"/>
          <w:sz w:val="28"/>
          <w:szCs w:val="28"/>
        </w:rPr>
      </w:pPr>
    </w:p>
    <w:p w14:paraId="7EC761E6" w14:textId="77777777" w:rsidR="000E7625" w:rsidRDefault="000E7625" w:rsidP="000E7625">
      <w:pPr>
        <w:jc w:val="center"/>
        <w:rPr>
          <w:ins w:id="940" w:author="Пользователь" w:date="2021-01-12T16:47:00Z"/>
          <w:rFonts w:ascii="Times New Roman" w:hAnsi="Times New Roman" w:cs="Times New Roman"/>
          <w:sz w:val="28"/>
          <w:szCs w:val="28"/>
        </w:rPr>
      </w:pPr>
    </w:p>
    <w:p w14:paraId="4203B2F5" w14:textId="77777777" w:rsidR="000E7625" w:rsidRDefault="00CA7B33" w:rsidP="000E7625">
      <w:pPr>
        <w:jc w:val="center"/>
        <w:rPr>
          <w:ins w:id="941" w:author="Пользователь" w:date="2021-01-12T16:52:00Z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ins w:id="942" w:author="Пользователь" w:date="2021-01-13T13:41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lastRenderedPageBreak/>
          <w:drawing>
            <wp:anchor distT="0" distB="0" distL="114300" distR="114300" simplePos="0" relativeHeight="251754496" behindDoc="0" locked="0" layoutInCell="1" allowOverlap="1" wp14:anchorId="3D0330FA" wp14:editId="3E7AB4D2">
              <wp:simplePos x="0" y="0"/>
              <wp:positionH relativeFrom="column">
                <wp:posOffset>2781300</wp:posOffset>
              </wp:positionH>
              <wp:positionV relativeFrom="paragraph">
                <wp:posOffset>1132840</wp:posOffset>
              </wp:positionV>
              <wp:extent cx="180975" cy="352425"/>
              <wp:effectExtent l="0" t="0" r="0" b="0"/>
              <wp:wrapNone/>
              <wp:docPr id="524" name="Рисунок 52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0975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943" w:author="Пользователь" w:date="2021-01-12T16:50:00Z">
        <w:r w:rsidR="000E7625">
          <w:rPr>
            <w:rFonts w:ascii="Times New Roman" w:hAnsi="Times New Roman" w:cs="Times New Roman"/>
            <w:sz w:val="28"/>
            <w:szCs w:val="28"/>
          </w:rPr>
          <w:t xml:space="preserve">с. Верхний Ингаш ул. Центральная </w:t>
        </w:r>
      </w:ins>
      <w:proofErr w:type="gramStart"/>
      <w:ins w:id="944" w:author="Пользователь" w:date="2021-01-12T16:52:00Z">
        <w:r w:rsidR="000E7625">
          <w:rPr>
            <w:rFonts w:ascii="Times New Roman" w:hAnsi="Times New Roman" w:cs="Times New Roman"/>
            <w:sz w:val="28"/>
            <w:szCs w:val="28"/>
          </w:rPr>
          <w:t>144</w:t>
        </w:r>
      </w:ins>
      <w:proofErr w:type="gramEnd"/>
      <w:ins w:id="945" w:author="Пользователь" w:date="2021-01-12T16:50:00Z">
        <w:r w:rsidR="000E7625">
          <w:rPr>
            <w:rFonts w:ascii="Times New Roman" w:hAnsi="Times New Roman" w:cs="Times New Roman"/>
            <w:sz w:val="28"/>
            <w:szCs w:val="28"/>
          </w:rPr>
          <w:t xml:space="preserve"> а</w:t>
        </w:r>
      </w:ins>
      <w:ins w:id="946" w:author="Пользователь" w:date="2021-01-12T16:52:00Z">
        <w:r w:rsidR="000E7625" w:rsidRPr="000E7625">
          <w:rPr>
            <w:rFonts w:ascii="Times New Roman" w:eastAsia="Times New Roman" w:hAnsi="Times New Roman" w:cs="Times New Roman"/>
            <w:snapToGrid w:val="0"/>
            <w:color w:val="000000"/>
            <w:w w:val="0"/>
            <w:sz w:val="0"/>
            <w:szCs w:val="0"/>
            <w:u w:color="000000"/>
            <w:bdr w:val="none" w:sz="0" w:space="0" w:color="000000"/>
            <w:shd w:val="clear" w:color="000000" w:fill="000000"/>
            <w:lang w:val="x-none" w:eastAsia="x-none" w:bidi="x-none"/>
          </w:rPr>
          <w:t xml:space="preserve"> </w:t>
        </w:r>
        <w:r w:rsidR="000E7625" w:rsidRPr="000E7625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inline distT="0" distB="0" distL="0" distR="0" wp14:anchorId="0477B981" wp14:editId="00143BD8">
              <wp:extent cx="5940425" cy="2581336"/>
              <wp:effectExtent l="0" t="0" r="0" b="0"/>
              <wp:docPr id="310" name="Рисунок 310" descr="C:\Users\User\Desktop\Схема\Верхний Ингаш\Центральная 144 а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3" descr="C:\Users\User\Desktop\Схема\Верхний Ингаш\Центральная 144 а.jpg"/>
                      <pic:cNvPicPr>
                        <a:picLocks noChangeAspect="1" noChangeArrowheads="1"/>
                      </pic:cNvPicPr>
                    </pic:nvPicPr>
                    <pic:blipFill>
                      <a:blip r:embed="rId15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258133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22F54B54" w14:textId="77777777" w:rsidR="00E96AA7" w:rsidRDefault="00E96AA7" w:rsidP="00E96AA7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ins w:id="947" w:author="Пользователь" w:date="2021-01-12T16:53:00Z">
        <w:r>
          <w:rPr>
            <w:rFonts w:ascii="Times New Roman" w:hAnsi="Times New Roman" w:cs="Times New Roman"/>
            <w:sz w:val="28"/>
            <w:szCs w:val="28"/>
          </w:rPr>
          <w:t>п.Сулемка</w:t>
        </w:r>
      </w:ins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14:paraId="3757A5B1" w14:textId="77777777" w:rsidR="00E96AA7" w:rsidRDefault="00E96AA7" w:rsidP="00E96AA7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ins w:id="948" w:author="Пользователь" w:date="2021-01-12T16:53:00Z">
        <w:r>
          <w:rPr>
            <w:rFonts w:ascii="Times New Roman" w:hAnsi="Times New Roman" w:cs="Times New Roman"/>
            <w:sz w:val="28"/>
            <w:szCs w:val="28"/>
          </w:rPr>
          <w:t>ул.</w:t>
        </w:r>
      </w:ins>
      <w:r>
        <w:rPr>
          <w:rFonts w:ascii="Times New Roman" w:hAnsi="Times New Roman" w:cs="Times New Roman"/>
          <w:sz w:val="28"/>
          <w:szCs w:val="28"/>
        </w:rPr>
        <w:t>Железнодорожная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ins w:id="949" w:author="Пользователь" w:date="2021-01-12T16:53:00Z">
        <w:r>
          <w:rPr>
            <w:rFonts w:ascii="Times New Roman" w:hAnsi="Times New Roman" w:cs="Times New Roman"/>
            <w:sz w:val="28"/>
            <w:szCs w:val="28"/>
          </w:rPr>
          <w:t xml:space="preserve"> 1</w:t>
        </w:r>
      </w:ins>
      <w:proofErr w:type="gramEnd"/>
      <w:ins w:id="950" w:author="Пользователь" w:date="2021-01-12T16:58:00Z">
        <w:r w:rsidRPr="00344E84">
          <w:rPr>
            <w:rFonts w:ascii="Times New Roman" w:hAnsi="Times New Roman" w:cs="Times New Roman"/>
            <w:sz w:val="28"/>
            <w:szCs w:val="28"/>
          </w:rPr>
          <w:t xml:space="preserve"> </w:t>
        </w:r>
        <w:r>
          <w:rPr>
            <w:rFonts w:ascii="Times New Roman" w:hAnsi="Times New Roman" w:cs="Times New Roman"/>
            <w:sz w:val="28"/>
            <w:szCs w:val="28"/>
          </w:rPr>
          <w:t>,</w:t>
        </w:r>
        <w:proofErr w:type="spellStart"/>
        <w:r>
          <w:rPr>
            <w:rFonts w:ascii="Times New Roman" w:hAnsi="Times New Roman" w:cs="Times New Roman"/>
            <w:sz w:val="28"/>
            <w:szCs w:val="28"/>
          </w:rPr>
          <w:t>ул.</w:t>
        </w:r>
      </w:ins>
      <w:r>
        <w:rPr>
          <w:rFonts w:ascii="Times New Roman" w:hAnsi="Times New Roman" w:cs="Times New Roman"/>
          <w:sz w:val="28"/>
          <w:szCs w:val="28"/>
        </w:rPr>
        <w:t>Железнодорожная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ins w:id="951" w:author="Пользователь" w:date="2021-01-12T16:58:00Z">
        <w:r>
          <w:rPr>
            <w:rFonts w:ascii="Times New Roman" w:hAnsi="Times New Roman" w:cs="Times New Roman"/>
            <w:sz w:val="28"/>
            <w:szCs w:val="28"/>
          </w:rPr>
          <w:t xml:space="preserve">  </w:t>
        </w:r>
      </w:ins>
      <w:r>
        <w:rPr>
          <w:rFonts w:ascii="Times New Roman" w:hAnsi="Times New Roman" w:cs="Times New Roman"/>
          <w:sz w:val="28"/>
          <w:szCs w:val="28"/>
        </w:rPr>
        <w:t>2</w:t>
      </w:r>
      <w:ins w:id="952" w:author="Пользователь" w:date="2021-01-12T16:58:00Z">
        <w:r>
          <w:rPr>
            <w:rFonts w:ascii="Times New Roman" w:hAnsi="Times New Roman" w:cs="Times New Roman"/>
            <w:sz w:val="28"/>
            <w:szCs w:val="28"/>
          </w:rPr>
          <w:t xml:space="preserve"> а</w:t>
        </w:r>
      </w:ins>
    </w:p>
    <w:p w14:paraId="387C386A" w14:textId="77777777" w:rsidR="00E96AA7" w:rsidRDefault="00E96AA7" w:rsidP="0097300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08D0E6E" w14:textId="77777777" w:rsidR="00E96AA7" w:rsidRDefault="00564556" w:rsidP="0097300C">
      <w:pPr>
        <w:jc w:val="center"/>
        <w:rPr>
          <w:rFonts w:ascii="Times New Roman" w:hAnsi="Times New Roman" w:cs="Times New Roman"/>
          <w:sz w:val="28"/>
          <w:szCs w:val="28"/>
        </w:rPr>
      </w:pPr>
      <w:ins w:id="953" w:author="Пользователь" w:date="2021-01-13T13:41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586560" behindDoc="0" locked="0" layoutInCell="1" allowOverlap="1" wp14:anchorId="234886DE" wp14:editId="306AAB5F">
              <wp:simplePos x="0" y="0"/>
              <wp:positionH relativeFrom="column">
                <wp:posOffset>85725</wp:posOffset>
              </wp:positionH>
              <wp:positionV relativeFrom="paragraph">
                <wp:posOffset>732790</wp:posOffset>
              </wp:positionV>
              <wp:extent cx="180975" cy="352425"/>
              <wp:effectExtent l="0" t="0" r="0" b="0"/>
              <wp:wrapNone/>
              <wp:docPr id="525" name="Рисунок 52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0975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588608" behindDoc="0" locked="0" layoutInCell="1" allowOverlap="1" wp14:anchorId="073D2FE3" wp14:editId="5162B8CF">
              <wp:simplePos x="0" y="0"/>
              <wp:positionH relativeFrom="column">
                <wp:posOffset>3920490</wp:posOffset>
              </wp:positionH>
              <wp:positionV relativeFrom="paragraph">
                <wp:posOffset>1628775</wp:posOffset>
              </wp:positionV>
              <wp:extent cx="247650" cy="352425"/>
              <wp:effectExtent l="0" t="0" r="0" b="0"/>
              <wp:wrapNone/>
              <wp:docPr id="526" name="Рисунок 52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47650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r w:rsidRPr="005645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58B085" wp14:editId="0C78B78F">
            <wp:extent cx="5940425" cy="2507615"/>
            <wp:effectExtent l="0" t="0" r="0" b="0"/>
            <wp:docPr id="615" name="Рисунок 615" descr="C:\Users\User\Desktop\Схема\Верхний Ингаш\Железн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Схема\Верхний Ингаш\Железн..jpg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0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F5639" w14:textId="77777777" w:rsidR="00E96AA7" w:rsidRDefault="00E96AA7" w:rsidP="0097300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04B8E64" w14:textId="77777777" w:rsidR="00E96AA7" w:rsidRDefault="00E96AA7" w:rsidP="0097300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DA26952" w14:textId="77777777" w:rsidR="00E96AA7" w:rsidRDefault="00E96AA7" w:rsidP="0097300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AAF4434" w14:textId="77777777" w:rsidR="00E96AA7" w:rsidRDefault="00E96AA7" w:rsidP="0097300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0D881CA" w14:textId="77777777" w:rsidR="00E96AA7" w:rsidRDefault="00E96AA7" w:rsidP="0097300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CF808BC" w14:textId="77777777" w:rsidR="00E96AA7" w:rsidRDefault="00E96AA7" w:rsidP="0097300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273F2C9" w14:textId="77777777" w:rsidR="00E96AA7" w:rsidRDefault="00E96AA7" w:rsidP="0097300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535BE72" w14:textId="77777777" w:rsidR="000E7625" w:rsidRDefault="000E7625" w:rsidP="0097300C">
      <w:pPr>
        <w:jc w:val="center"/>
        <w:rPr>
          <w:ins w:id="954" w:author="Пользователь" w:date="2021-01-12T16:58:00Z"/>
          <w:rFonts w:ascii="Times New Roman" w:hAnsi="Times New Roman" w:cs="Times New Roman"/>
          <w:sz w:val="28"/>
          <w:szCs w:val="28"/>
        </w:rPr>
      </w:pPr>
      <w:proofErr w:type="spellStart"/>
      <w:ins w:id="955" w:author="Пользователь" w:date="2021-01-12T16:53:00Z">
        <w:r>
          <w:rPr>
            <w:rFonts w:ascii="Times New Roman" w:hAnsi="Times New Roman" w:cs="Times New Roman"/>
            <w:sz w:val="28"/>
            <w:szCs w:val="28"/>
          </w:rPr>
          <w:lastRenderedPageBreak/>
          <w:t>п.</w:t>
        </w:r>
        <w:r w:rsidR="00344E84">
          <w:rPr>
            <w:rFonts w:ascii="Times New Roman" w:hAnsi="Times New Roman" w:cs="Times New Roman"/>
            <w:sz w:val="28"/>
            <w:szCs w:val="28"/>
          </w:rPr>
          <w:t>Сулемка</w:t>
        </w:r>
      </w:ins>
      <w:proofErr w:type="spellEnd"/>
      <w:ins w:id="956" w:author="Пользователь" w:date="2021-01-12T16:58:00Z">
        <w:r w:rsidR="00344E84">
          <w:rPr>
            <w:rFonts w:ascii="Times New Roman" w:hAnsi="Times New Roman" w:cs="Times New Roman"/>
            <w:sz w:val="28"/>
            <w:szCs w:val="28"/>
          </w:rPr>
          <w:t>,</w:t>
        </w:r>
      </w:ins>
      <w:r w:rsidR="00FD38CA">
        <w:rPr>
          <w:rFonts w:ascii="Times New Roman" w:hAnsi="Times New Roman" w:cs="Times New Roman"/>
          <w:sz w:val="28"/>
          <w:szCs w:val="28"/>
        </w:rPr>
        <w:t xml:space="preserve"> ул. </w:t>
      </w:r>
      <w:proofErr w:type="gramStart"/>
      <w:r w:rsidR="00FD38CA">
        <w:rPr>
          <w:rFonts w:ascii="Times New Roman" w:hAnsi="Times New Roman" w:cs="Times New Roman"/>
          <w:sz w:val="28"/>
          <w:szCs w:val="28"/>
        </w:rPr>
        <w:t>Трактовая  1</w:t>
      </w:r>
      <w:proofErr w:type="gramEnd"/>
      <w:r w:rsidR="00FD38CA">
        <w:rPr>
          <w:rFonts w:ascii="Times New Roman" w:hAnsi="Times New Roman" w:cs="Times New Roman"/>
          <w:sz w:val="28"/>
          <w:szCs w:val="28"/>
        </w:rPr>
        <w:t xml:space="preserve"> а, </w:t>
      </w:r>
      <w:proofErr w:type="spellStart"/>
      <w:ins w:id="957" w:author="Пользователь" w:date="2021-01-12T16:58:00Z">
        <w:r w:rsidR="00344E84">
          <w:rPr>
            <w:rFonts w:ascii="Times New Roman" w:hAnsi="Times New Roman" w:cs="Times New Roman"/>
            <w:sz w:val="28"/>
            <w:szCs w:val="28"/>
          </w:rPr>
          <w:t>ул.Трактовая</w:t>
        </w:r>
        <w:proofErr w:type="spellEnd"/>
        <w:r w:rsidR="00344E84">
          <w:rPr>
            <w:rFonts w:ascii="Times New Roman" w:hAnsi="Times New Roman" w:cs="Times New Roman"/>
            <w:sz w:val="28"/>
            <w:szCs w:val="28"/>
          </w:rPr>
          <w:t xml:space="preserve">  11 а</w:t>
        </w:r>
      </w:ins>
    </w:p>
    <w:p w14:paraId="69D7E272" w14:textId="77777777" w:rsidR="00344E84" w:rsidRDefault="00344E84" w:rsidP="0097300C">
      <w:pPr>
        <w:jc w:val="center"/>
        <w:rPr>
          <w:ins w:id="958" w:author="Пользователь" w:date="2021-01-12T16:59:00Z"/>
          <w:rFonts w:ascii="Times New Roman" w:hAnsi="Times New Roman" w:cs="Times New Roman"/>
          <w:sz w:val="28"/>
          <w:szCs w:val="28"/>
        </w:rPr>
      </w:pPr>
    </w:p>
    <w:p w14:paraId="1A1727C0" w14:textId="77777777" w:rsidR="00CA7B33" w:rsidRDefault="00E96AA7" w:rsidP="00FD38CA">
      <w:pPr>
        <w:jc w:val="center"/>
        <w:rPr>
          <w:ins w:id="959" w:author="Пользователь" w:date="2021-01-13T13:43:00Z"/>
          <w:rFonts w:ascii="Times New Roman" w:hAnsi="Times New Roman" w:cs="Times New Roman"/>
          <w:sz w:val="28"/>
          <w:szCs w:val="28"/>
        </w:rPr>
      </w:pPr>
      <w:ins w:id="960" w:author="Пользователь" w:date="2021-01-13T13:41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634688" behindDoc="0" locked="0" layoutInCell="1" allowOverlap="1" wp14:anchorId="0E26A93E" wp14:editId="7C375D27">
              <wp:simplePos x="0" y="0"/>
              <wp:positionH relativeFrom="column">
                <wp:posOffset>209550</wp:posOffset>
              </wp:positionH>
              <wp:positionV relativeFrom="paragraph">
                <wp:posOffset>722630</wp:posOffset>
              </wp:positionV>
              <wp:extent cx="180975" cy="352425"/>
              <wp:effectExtent l="0" t="0" r="0" b="0"/>
              <wp:wrapNone/>
              <wp:docPr id="582" name="Рисунок 58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0975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631616" behindDoc="0" locked="0" layoutInCell="1" allowOverlap="1" wp14:anchorId="72FD92C2" wp14:editId="04F40468">
              <wp:simplePos x="0" y="0"/>
              <wp:positionH relativeFrom="column">
                <wp:posOffset>4524375</wp:posOffset>
              </wp:positionH>
              <wp:positionV relativeFrom="paragraph">
                <wp:posOffset>1722755</wp:posOffset>
              </wp:positionV>
              <wp:extent cx="180975" cy="352425"/>
              <wp:effectExtent l="0" t="0" r="0" b="0"/>
              <wp:wrapNone/>
              <wp:docPr id="581" name="Рисунок 58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0975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r w:rsidRPr="00E96A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59BADD" wp14:editId="2D6262CA">
            <wp:extent cx="5940425" cy="2595134"/>
            <wp:effectExtent l="0" t="0" r="0" b="0"/>
            <wp:docPr id="580" name="Рисунок 580" descr="C:\Users\User\Desktop\Схема\Верхний Ингаш\Тракт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хема\Верхний Ингаш\Трактовая.jpg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95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CBFA7" w14:textId="77777777" w:rsidR="00CA7B33" w:rsidRDefault="00CA7B33" w:rsidP="0097300C">
      <w:pPr>
        <w:jc w:val="center"/>
        <w:rPr>
          <w:ins w:id="961" w:author="Пользователь" w:date="2021-01-13T13:43:00Z"/>
          <w:rFonts w:ascii="Times New Roman" w:hAnsi="Times New Roman" w:cs="Times New Roman"/>
          <w:sz w:val="28"/>
          <w:szCs w:val="28"/>
        </w:rPr>
      </w:pPr>
    </w:p>
    <w:p w14:paraId="52312768" w14:textId="77777777" w:rsidR="00344E84" w:rsidRDefault="00344E84" w:rsidP="0097300C">
      <w:pPr>
        <w:jc w:val="center"/>
        <w:rPr>
          <w:ins w:id="962" w:author="Пользователь" w:date="2021-01-12T17:00:00Z"/>
          <w:rFonts w:ascii="Times New Roman" w:hAnsi="Times New Roman" w:cs="Times New Roman"/>
          <w:sz w:val="28"/>
          <w:szCs w:val="28"/>
        </w:rPr>
      </w:pPr>
      <w:ins w:id="963" w:author="Пользователь" w:date="2021-01-12T16:59:00Z">
        <w:r>
          <w:rPr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proofErr w:type="gramStart"/>
        <w:r>
          <w:rPr>
            <w:rFonts w:ascii="Times New Roman" w:hAnsi="Times New Roman" w:cs="Times New Roman"/>
            <w:sz w:val="28"/>
            <w:szCs w:val="28"/>
          </w:rPr>
          <w:t>д.Сулемка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 xml:space="preserve">  </w:t>
        </w:r>
        <w:proofErr w:type="spellStart"/>
        <w:r>
          <w:rPr>
            <w:rFonts w:ascii="Times New Roman" w:hAnsi="Times New Roman" w:cs="Times New Roman"/>
            <w:sz w:val="28"/>
            <w:szCs w:val="28"/>
          </w:rPr>
          <w:t>ул.Зеленая</w:t>
        </w:r>
        <w:proofErr w:type="spellEnd"/>
        <w:proofErr w:type="gramEnd"/>
        <w:r>
          <w:rPr>
            <w:rFonts w:ascii="Times New Roman" w:hAnsi="Times New Roman" w:cs="Times New Roman"/>
            <w:sz w:val="28"/>
            <w:szCs w:val="28"/>
          </w:rPr>
          <w:t xml:space="preserve">  13 а.</w:t>
        </w:r>
      </w:ins>
    </w:p>
    <w:p w14:paraId="42C1B465" w14:textId="77777777" w:rsidR="00344E84" w:rsidRDefault="00CA7B33" w:rsidP="0097300C">
      <w:pPr>
        <w:jc w:val="center"/>
        <w:rPr>
          <w:rFonts w:ascii="Times New Roman" w:hAnsi="Times New Roman" w:cs="Times New Roman"/>
          <w:sz w:val="28"/>
          <w:szCs w:val="28"/>
        </w:rPr>
      </w:pPr>
      <w:ins w:id="964" w:author="Пользователь" w:date="2021-01-13T13:43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713536" behindDoc="0" locked="0" layoutInCell="1" allowOverlap="1" wp14:anchorId="3274A332" wp14:editId="3FA57767">
              <wp:simplePos x="0" y="0"/>
              <wp:positionH relativeFrom="column">
                <wp:posOffset>1657350</wp:posOffset>
              </wp:positionH>
              <wp:positionV relativeFrom="paragraph">
                <wp:posOffset>1170940</wp:posOffset>
              </wp:positionV>
              <wp:extent cx="180975" cy="352425"/>
              <wp:effectExtent l="0" t="0" r="0" b="0"/>
              <wp:wrapNone/>
              <wp:docPr id="527" name="Рисунок 52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0975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965" w:author="Пользователь" w:date="2021-01-12T17:00:00Z">
        <w:r w:rsidR="00344E84" w:rsidRPr="00344E84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inline distT="0" distB="0" distL="0" distR="0" wp14:anchorId="49E273C6" wp14:editId="0F80461A">
              <wp:extent cx="5940425" cy="2542967"/>
              <wp:effectExtent l="0" t="0" r="0" b="0"/>
              <wp:docPr id="312" name="Рисунок 312" descr="C:\Users\User\Desktop\Схема\Верхний Ингаш\д.Сулемка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5" descr="C:\Users\User\Desktop\Схема\Верхний Ингаш\д.Сулемка.jpg"/>
                      <pic:cNvPicPr>
                        <a:picLocks noChangeAspect="1" noChangeArrowheads="1"/>
                      </pic:cNvPicPr>
                    </pic:nvPicPr>
                    <pic:blipFill>
                      <a:blip r:embed="rId15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25429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1C326AF3" w14:textId="77777777" w:rsidR="00E96AA7" w:rsidRDefault="00E96AA7" w:rsidP="0097300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53DA11A" w14:textId="77777777" w:rsidR="00FD38CA" w:rsidRDefault="00FD38CA" w:rsidP="00E96AA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85A3E75" w14:textId="77777777" w:rsidR="00FD38CA" w:rsidRDefault="00FD38CA" w:rsidP="00E96AA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91AEA70" w14:textId="77777777" w:rsidR="00FD38CA" w:rsidRDefault="00FD38CA" w:rsidP="00E96AA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8A0C606" w14:textId="77777777" w:rsidR="00FD38CA" w:rsidRDefault="00FD38CA" w:rsidP="00E96AA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AD9870E" w14:textId="77777777" w:rsidR="00FD38CA" w:rsidRDefault="00FD38CA" w:rsidP="00E96AA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61F0ABD" w14:textId="77777777" w:rsidR="00FD38CA" w:rsidRDefault="00FD38CA" w:rsidP="00E96AA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FEBC8CE" w14:textId="77777777" w:rsidR="00E96AA7" w:rsidRDefault="00E96AA7" w:rsidP="00E96AA7">
      <w:pPr>
        <w:jc w:val="center"/>
        <w:rPr>
          <w:ins w:id="966" w:author="Пользователь" w:date="2021-01-12T17:00:00Z"/>
          <w:rFonts w:ascii="Times New Roman" w:hAnsi="Times New Roman" w:cs="Times New Roman"/>
          <w:sz w:val="28"/>
          <w:szCs w:val="28"/>
        </w:rPr>
      </w:pPr>
      <w:proofErr w:type="spellStart"/>
      <w:proofErr w:type="gramStart"/>
      <w:ins w:id="967" w:author="Пользователь" w:date="2021-01-12T16:59:00Z">
        <w:r>
          <w:rPr>
            <w:rFonts w:ascii="Times New Roman" w:hAnsi="Times New Roman" w:cs="Times New Roman"/>
            <w:sz w:val="28"/>
            <w:szCs w:val="28"/>
          </w:rPr>
          <w:t>д.Сулемка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 xml:space="preserve">  </w:t>
        </w:r>
        <w:proofErr w:type="spellStart"/>
        <w:r>
          <w:rPr>
            <w:rFonts w:ascii="Times New Roman" w:hAnsi="Times New Roman" w:cs="Times New Roman"/>
            <w:sz w:val="28"/>
            <w:szCs w:val="28"/>
          </w:rPr>
          <w:t>ул.Зеленая</w:t>
        </w:r>
        <w:proofErr w:type="spellEnd"/>
        <w:proofErr w:type="gramEnd"/>
        <w:r>
          <w:rPr>
            <w:rFonts w:ascii="Times New Roman" w:hAnsi="Times New Roman" w:cs="Times New Roman"/>
            <w:sz w:val="28"/>
            <w:szCs w:val="28"/>
          </w:rPr>
          <w:t xml:space="preserve">  3</w:t>
        </w:r>
      </w:ins>
      <w:r>
        <w:rPr>
          <w:rFonts w:ascii="Times New Roman" w:hAnsi="Times New Roman" w:cs="Times New Roman"/>
          <w:sz w:val="28"/>
          <w:szCs w:val="28"/>
        </w:rPr>
        <w:t xml:space="preserve">6 </w:t>
      </w:r>
      <w:ins w:id="968" w:author="Пользователь" w:date="2021-01-12T16:59:00Z">
        <w:r>
          <w:rPr>
            <w:rFonts w:ascii="Times New Roman" w:hAnsi="Times New Roman" w:cs="Times New Roman"/>
            <w:sz w:val="28"/>
            <w:szCs w:val="28"/>
          </w:rPr>
          <w:t>а.</w:t>
        </w:r>
      </w:ins>
    </w:p>
    <w:p w14:paraId="73835FFF" w14:textId="77777777" w:rsidR="00E96AA7" w:rsidRDefault="00E96AA7" w:rsidP="00E96AA7">
      <w:pPr>
        <w:jc w:val="center"/>
        <w:rPr>
          <w:rFonts w:ascii="Times New Roman" w:hAnsi="Times New Roman" w:cs="Times New Roman"/>
          <w:sz w:val="28"/>
          <w:szCs w:val="28"/>
        </w:rPr>
      </w:pPr>
      <w:ins w:id="969" w:author="Пользователь" w:date="2021-01-13T13:43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625472" behindDoc="0" locked="0" layoutInCell="1" allowOverlap="1" wp14:anchorId="470E1EC0" wp14:editId="03BE7449">
              <wp:simplePos x="0" y="0"/>
              <wp:positionH relativeFrom="column">
                <wp:posOffset>2609850</wp:posOffset>
              </wp:positionH>
              <wp:positionV relativeFrom="paragraph">
                <wp:posOffset>1028065</wp:posOffset>
              </wp:positionV>
              <wp:extent cx="180975" cy="352425"/>
              <wp:effectExtent l="0" t="0" r="0" b="0"/>
              <wp:wrapNone/>
              <wp:docPr id="85" name="Рисунок 8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0975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r w:rsidRPr="00E96A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7FC167" wp14:editId="0C2B5EB1">
            <wp:extent cx="5940425" cy="2452346"/>
            <wp:effectExtent l="0" t="0" r="0" b="0"/>
            <wp:docPr id="71" name="Рисунок 71" descr="C:\Users\User\Desktop\Схема\Верхний Ингаш\Зеленая 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хема\Верхний Ингаш\Зеленая 36.jpg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52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6BFB0" w14:textId="77777777" w:rsidR="00E96AA7" w:rsidRDefault="00E96AA7" w:rsidP="0097300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7F474C4" w14:textId="77777777" w:rsidR="00E96AA7" w:rsidRDefault="00E96AA7" w:rsidP="0097300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8305506" w14:textId="77777777" w:rsidR="00E96AA7" w:rsidRDefault="00E96AA7" w:rsidP="0097300C">
      <w:pPr>
        <w:jc w:val="center"/>
        <w:rPr>
          <w:ins w:id="970" w:author="Пользователь" w:date="2021-01-12T17:01:00Z"/>
          <w:rFonts w:ascii="Times New Roman" w:hAnsi="Times New Roman" w:cs="Times New Roman"/>
          <w:sz w:val="28"/>
          <w:szCs w:val="28"/>
        </w:rPr>
      </w:pPr>
    </w:p>
    <w:p w14:paraId="213AAE82" w14:textId="77777777" w:rsidR="00344E84" w:rsidRDefault="00344E84" w:rsidP="0097300C">
      <w:pPr>
        <w:jc w:val="center"/>
        <w:rPr>
          <w:ins w:id="971" w:author="Пользователь" w:date="2021-01-12T17:02:00Z"/>
          <w:rFonts w:ascii="Times New Roman" w:hAnsi="Times New Roman" w:cs="Times New Roman"/>
          <w:sz w:val="28"/>
          <w:szCs w:val="28"/>
        </w:rPr>
      </w:pPr>
      <w:proofErr w:type="spellStart"/>
      <w:proofErr w:type="gramStart"/>
      <w:ins w:id="972" w:author="Пользователь" w:date="2021-01-12T17:01:00Z">
        <w:r>
          <w:rPr>
            <w:rFonts w:ascii="Times New Roman" w:hAnsi="Times New Roman" w:cs="Times New Roman"/>
            <w:sz w:val="28"/>
            <w:szCs w:val="28"/>
          </w:rPr>
          <w:t>с.Стретенка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 xml:space="preserve">  ул.</w:t>
        </w:r>
      </w:ins>
      <w:proofErr w:type="gramEnd"/>
      <w:ins w:id="973" w:author="Пользователь" w:date="2021-01-12T17:02:00Z">
        <w:r>
          <w:rPr>
            <w:rFonts w:ascii="Times New Roman" w:hAnsi="Times New Roman" w:cs="Times New Roman"/>
            <w:sz w:val="28"/>
            <w:szCs w:val="28"/>
          </w:rPr>
          <w:t xml:space="preserve"> Школьная 25</w:t>
        </w:r>
      </w:ins>
    </w:p>
    <w:p w14:paraId="63457735" w14:textId="77777777" w:rsidR="00344E84" w:rsidRDefault="00CA7B33" w:rsidP="0097300C">
      <w:pPr>
        <w:jc w:val="center"/>
        <w:rPr>
          <w:ins w:id="974" w:author="Пользователь" w:date="2021-01-12T17:02:00Z"/>
          <w:rFonts w:ascii="Times New Roman" w:hAnsi="Times New Roman" w:cs="Times New Roman"/>
          <w:sz w:val="28"/>
          <w:szCs w:val="28"/>
        </w:rPr>
      </w:pPr>
      <w:ins w:id="975" w:author="Пользователь" w:date="2021-01-13T13:43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714560" behindDoc="0" locked="0" layoutInCell="1" allowOverlap="1" wp14:anchorId="76DC70B5" wp14:editId="01DCC9BE">
              <wp:simplePos x="0" y="0"/>
              <wp:positionH relativeFrom="column">
                <wp:posOffset>990600</wp:posOffset>
              </wp:positionH>
              <wp:positionV relativeFrom="paragraph">
                <wp:posOffset>1885315</wp:posOffset>
              </wp:positionV>
              <wp:extent cx="180975" cy="352425"/>
              <wp:effectExtent l="0" t="0" r="0" b="0"/>
              <wp:wrapNone/>
              <wp:docPr id="528" name="Рисунок 52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0975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976" w:author="Пользователь" w:date="2021-01-12T17:02:00Z">
        <w:r w:rsidR="00344E84" w:rsidRPr="00344E84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inline distT="0" distB="0" distL="0" distR="0" wp14:anchorId="0E34266A" wp14:editId="01B26052">
              <wp:extent cx="5940425" cy="2538940"/>
              <wp:effectExtent l="0" t="0" r="0" b="0"/>
              <wp:docPr id="313" name="Рисунок 313" descr="C:\Users\User\Desktop\Схема\Стретенка\Школьная 25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6" descr="C:\Users\User\Desktop\Схема\Стретенка\Школьная 25.jpg"/>
                      <pic:cNvPicPr>
                        <a:picLocks noChangeAspect="1" noChangeArrowheads="1"/>
                      </pic:cNvPicPr>
                    </pic:nvPicPr>
                    <pic:blipFill>
                      <a:blip r:embed="rId16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2538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7AFB1F1E" w14:textId="77777777" w:rsidR="00CA7B33" w:rsidRDefault="00CA7B33" w:rsidP="00344E84">
      <w:pPr>
        <w:jc w:val="center"/>
        <w:rPr>
          <w:ins w:id="977" w:author="Пользователь" w:date="2021-01-13T13:43:00Z"/>
          <w:rFonts w:ascii="Times New Roman" w:hAnsi="Times New Roman" w:cs="Times New Roman"/>
          <w:sz w:val="28"/>
          <w:szCs w:val="28"/>
        </w:rPr>
      </w:pPr>
    </w:p>
    <w:p w14:paraId="0EE5AD33" w14:textId="77777777" w:rsidR="00CA7B33" w:rsidRDefault="00CA7B33" w:rsidP="00344E84">
      <w:pPr>
        <w:jc w:val="center"/>
        <w:rPr>
          <w:ins w:id="978" w:author="Пользователь" w:date="2021-01-13T13:43:00Z"/>
          <w:rFonts w:ascii="Times New Roman" w:hAnsi="Times New Roman" w:cs="Times New Roman"/>
          <w:sz w:val="28"/>
          <w:szCs w:val="28"/>
        </w:rPr>
      </w:pPr>
    </w:p>
    <w:p w14:paraId="1C323534" w14:textId="77777777" w:rsidR="00CA7B33" w:rsidRDefault="00CA7B33" w:rsidP="00344E84">
      <w:pPr>
        <w:jc w:val="center"/>
        <w:rPr>
          <w:ins w:id="979" w:author="Пользователь" w:date="2021-01-13T13:43:00Z"/>
          <w:rFonts w:ascii="Times New Roman" w:hAnsi="Times New Roman" w:cs="Times New Roman"/>
          <w:sz w:val="28"/>
          <w:szCs w:val="28"/>
        </w:rPr>
      </w:pPr>
    </w:p>
    <w:p w14:paraId="4D2FBDCB" w14:textId="77777777" w:rsidR="00CA7B33" w:rsidRDefault="00CA7B33" w:rsidP="00344E84">
      <w:pPr>
        <w:jc w:val="center"/>
        <w:rPr>
          <w:ins w:id="980" w:author="Пользователь" w:date="2021-01-13T13:43:00Z"/>
          <w:rFonts w:ascii="Times New Roman" w:hAnsi="Times New Roman" w:cs="Times New Roman"/>
          <w:sz w:val="28"/>
          <w:szCs w:val="28"/>
        </w:rPr>
      </w:pPr>
    </w:p>
    <w:p w14:paraId="3B90ED89" w14:textId="77777777" w:rsidR="00CA7B33" w:rsidRDefault="00CA7B33" w:rsidP="00344E84">
      <w:pPr>
        <w:jc w:val="center"/>
        <w:rPr>
          <w:ins w:id="981" w:author="Пользователь" w:date="2021-01-13T13:43:00Z"/>
          <w:rFonts w:ascii="Times New Roman" w:hAnsi="Times New Roman" w:cs="Times New Roman"/>
          <w:sz w:val="28"/>
          <w:szCs w:val="28"/>
        </w:rPr>
      </w:pPr>
    </w:p>
    <w:p w14:paraId="41F583FA" w14:textId="77777777" w:rsidR="00CA7B33" w:rsidRDefault="00CA7B33" w:rsidP="00344E84">
      <w:pPr>
        <w:jc w:val="center"/>
        <w:rPr>
          <w:ins w:id="982" w:author="Пользователь" w:date="2021-01-13T13:43:00Z"/>
          <w:rFonts w:ascii="Times New Roman" w:hAnsi="Times New Roman" w:cs="Times New Roman"/>
          <w:sz w:val="28"/>
          <w:szCs w:val="28"/>
        </w:rPr>
      </w:pPr>
    </w:p>
    <w:p w14:paraId="02D4D42F" w14:textId="77777777" w:rsidR="00CA7B33" w:rsidRDefault="00CA7B33" w:rsidP="00344E84">
      <w:pPr>
        <w:jc w:val="center"/>
        <w:rPr>
          <w:ins w:id="983" w:author="Пользователь" w:date="2021-01-13T13:43:00Z"/>
          <w:rFonts w:ascii="Times New Roman" w:hAnsi="Times New Roman" w:cs="Times New Roman"/>
          <w:sz w:val="28"/>
          <w:szCs w:val="28"/>
        </w:rPr>
      </w:pPr>
    </w:p>
    <w:p w14:paraId="39DCB1B1" w14:textId="77777777" w:rsidR="00CA7B33" w:rsidRDefault="00CA7B33" w:rsidP="00344E84">
      <w:pPr>
        <w:jc w:val="center"/>
        <w:rPr>
          <w:ins w:id="984" w:author="Пользователь" w:date="2021-01-13T13:43:00Z"/>
          <w:rFonts w:ascii="Times New Roman" w:hAnsi="Times New Roman" w:cs="Times New Roman"/>
          <w:sz w:val="28"/>
          <w:szCs w:val="28"/>
        </w:rPr>
      </w:pPr>
    </w:p>
    <w:p w14:paraId="6299A9FE" w14:textId="77777777" w:rsidR="00CA7B33" w:rsidRDefault="00CA7B33" w:rsidP="00344E84">
      <w:pPr>
        <w:jc w:val="center"/>
        <w:rPr>
          <w:ins w:id="985" w:author="Пользователь" w:date="2021-01-13T13:43:00Z"/>
          <w:rFonts w:ascii="Times New Roman" w:hAnsi="Times New Roman" w:cs="Times New Roman"/>
          <w:sz w:val="28"/>
          <w:szCs w:val="28"/>
        </w:rPr>
      </w:pPr>
    </w:p>
    <w:p w14:paraId="3C1B6C2F" w14:textId="77777777" w:rsidR="00344E84" w:rsidRDefault="00344E84" w:rsidP="00344E84">
      <w:pPr>
        <w:jc w:val="center"/>
        <w:rPr>
          <w:ins w:id="986" w:author="Пользователь" w:date="2021-01-12T17:02:00Z"/>
          <w:rFonts w:ascii="Times New Roman" w:hAnsi="Times New Roman" w:cs="Times New Roman"/>
          <w:sz w:val="28"/>
          <w:szCs w:val="28"/>
        </w:rPr>
      </w:pPr>
      <w:proofErr w:type="spellStart"/>
      <w:proofErr w:type="gramStart"/>
      <w:ins w:id="987" w:author="Пользователь" w:date="2021-01-12T17:02:00Z">
        <w:r>
          <w:rPr>
            <w:rFonts w:ascii="Times New Roman" w:hAnsi="Times New Roman" w:cs="Times New Roman"/>
            <w:sz w:val="28"/>
            <w:szCs w:val="28"/>
          </w:rPr>
          <w:t>с.Стретенка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 xml:space="preserve">  ул.</w:t>
        </w:r>
        <w:proofErr w:type="gramEnd"/>
        <w:r>
          <w:rPr>
            <w:rFonts w:ascii="Times New Roman" w:hAnsi="Times New Roman" w:cs="Times New Roman"/>
            <w:sz w:val="28"/>
            <w:szCs w:val="28"/>
          </w:rPr>
          <w:t xml:space="preserve"> Молодежная 8</w:t>
        </w:r>
      </w:ins>
    </w:p>
    <w:p w14:paraId="03122B08" w14:textId="77777777" w:rsidR="00344E84" w:rsidRDefault="00A179AA" w:rsidP="00344E84">
      <w:pPr>
        <w:jc w:val="center"/>
        <w:rPr>
          <w:ins w:id="988" w:author="Пользователь" w:date="2021-01-12T17:03:00Z"/>
          <w:rFonts w:ascii="Times New Roman" w:hAnsi="Times New Roman" w:cs="Times New Roman"/>
          <w:sz w:val="28"/>
          <w:szCs w:val="28"/>
        </w:rPr>
      </w:pPr>
      <w:ins w:id="989" w:author="Пользователь" w:date="2021-01-13T13:44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578368" behindDoc="0" locked="0" layoutInCell="1" allowOverlap="1" wp14:anchorId="3325C98F" wp14:editId="4BB24D64">
              <wp:simplePos x="0" y="0"/>
              <wp:positionH relativeFrom="column">
                <wp:posOffset>2771775</wp:posOffset>
              </wp:positionH>
              <wp:positionV relativeFrom="paragraph">
                <wp:posOffset>847725</wp:posOffset>
              </wp:positionV>
              <wp:extent cx="180975" cy="352425"/>
              <wp:effectExtent l="0" t="0" r="0" b="0"/>
              <wp:wrapNone/>
              <wp:docPr id="530" name="Рисунок 53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0975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r w:rsidRPr="00A179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4FC907" wp14:editId="19DFC0E6">
            <wp:extent cx="5940425" cy="2638604"/>
            <wp:effectExtent l="0" t="0" r="0" b="0"/>
            <wp:docPr id="589" name="Рисунок 589" descr="C:\Users\User\Desktop\Схема\Стретенка\Молодежная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хема\Стретенка\Молодежная 8.jpg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38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99138" w14:textId="77777777" w:rsidR="00382C41" w:rsidRDefault="00344E84" w:rsidP="00A179AA">
      <w:pPr>
        <w:jc w:val="center"/>
        <w:rPr>
          <w:ins w:id="990" w:author="Пользователь" w:date="2021-01-12T17:03:00Z"/>
          <w:rFonts w:ascii="Times New Roman" w:hAnsi="Times New Roman" w:cs="Times New Roman"/>
          <w:sz w:val="28"/>
          <w:szCs w:val="28"/>
        </w:rPr>
      </w:pPr>
      <w:proofErr w:type="spellStart"/>
      <w:proofErr w:type="gramStart"/>
      <w:ins w:id="991" w:author="Пользователь" w:date="2021-01-12T17:03:00Z">
        <w:r>
          <w:rPr>
            <w:rFonts w:ascii="Times New Roman" w:hAnsi="Times New Roman" w:cs="Times New Roman"/>
            <w:sz w:val="28"/>
            <w:szCs w:val="28"/>
          </w:rPr>
          <w:t>с.Стретенка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 xml:space="preserve">  ул.</w:t>
        </w:r>
        <w:proofErr w:type="gramEnd"/>
        <w:r>
          <w:rPr>
            <w:rFonts w:ascii="Times New Roman" w:hAnsi="Times New Roman" w:cs="Times New Roman"/>
            <w:sz w:val="28"/>
            <w:szCs w:val="28"/>
          </w:rPr>
          <w:t xml:space="preserve"> Зеленая 1</w:t>
        </w:r>
      </w:ins>
    </w:p>
    <w:p w14:paraId="6914FDD7" w14:textId="77777777" w:rsidR="00CA7B33" w:rsidRDefault="00CA7B33" w:rsidP="00382C41">
      <w:pPr>
        <w:jc w:val="center"/>
        <w:rPr>
          <w:ins w:id="992" w:author="Пользователь" w:date="2021-01-13T13:44:00Z"/>
          <w:rFonts w:ascii="Times New Roman" w:hAnsi="Times New Roman" w:cs="Times New Roman"/>
          <w:sz w:val="28"/>
          <w:szCs w:val="28"/>
        </w:rPr>
      </w:pPr>
    </w:p>
    <w:p w14:paraId="655B129F" w14:textId="77777777" w:rsidR="00CA7B33" w:rsidRDefault="00A179AA" w:rsidP="00382C41">
      <w:pPr>
        <w:jc w:val="center"/>
        <w:rPr>
          <w:ins w:id="993" w:author="Пользователь" w:date="2021-01-13T13:44:00Z"/>
          <w:rFonts w:ascii="Times New Roman" w:hAnsi="Times New Roman" w:cs="Times New Roman"/>
          <w:sz w:val="28"/>
          <w:szCs w:val="28"/>
        </w:rPr>
      </w:pPr>
      <w:ins w:id="994" w:author="Пользователь" w:date="2021-01-13T13:44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571200" behindDoc="0" locked="0" layoutInCell="1" allowOverlap="1" wp14:anchorId="37F8099A" wp14:editId="41952ED0">
              <wp:simplePos x="0" y="0"/>
              <wp:positionH relativeFrom="column">
                <wp:posOffset>1777365</wp:posOffset>
              </wp:positionH>
              <wp:positionV relativeFrom="paragraph">
                <wp:posOffset>845185</wp:posOffset>
              </wp:positionV>
              <wp:extent cx="190500" cy="352425"/>
              <wp:effectExtent l="0" t="0" r="0" b="0"/>
              <wp:wrapNone/>
              <wp:docPr id="529" name="Рисунок 5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0500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r w:rsidRPr="00A179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31C18C" wp14:editId="76DAE57B">
            <wp:extent cx="5940425" cy="2827977"/>
            <wp:effectExtent l="0" t="0" r="0" b="0"/>
            <wp:docPr id="590" name="Рисунок 590" descr="C:\Users\User\Desktop\Схема\Стретенка\Зелена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хема\Стретенка\Зеленая 1.jpg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7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63EB7" w14:textId="77777777" w:rsidR="00CA7B33" w:rsidRDefault="00CA7B33" w:rsidP="00382C41">
      <w:pPr>
        <w:jc w:val="center"/>
        <w:rPr>
          <w:ins w:id="995" w:author="Пользователь" w:date="2021-01-13T13:44:00Z"/>
          <w:rFonts w:ascii="Times New Roman" w:hAnsi="Times New Roman" w:cs="Times New Roman"/>
          <w:sz w:val="28"/>
          <w:szCs w:val="28"/>
        </w:rPr>
      </w:pPr>
    </w:p>
    <w:p w14:paraId="2900F455" w14:textId="77777777" w:rsidR="00CA7B33" w:rsidRDefault="00CA7B33" w:rsidP="00382C41">
      <w:pPr>
        <w:jc w:val="center"/>
        <w:rPr>
          <w:ins w:id="996" w:author="Пользователь" w:date="2021-01-13T13:44:00Z"/>
          <w:rFonts w:ascii="Times New Roman" w:hAnsi="Times New Roman" w:cs="Times New Roman"/>
          <w:sz w:val="28"/>
          <w:szCs w:val="28"/>
        </w:rPr>
      </w:pPr>
    </w:p>
    <w:p w14:paraId="24AA327A" w14:textId="77777777" w:rsidR="00CA7B33" w:rsidRDefault="00CA7B33" w:rsidP="00382C41">
      <w:pPr>
        <w:jc w:val="center"/>
        <w:rPr>
          <w:ins w:id="997" w:author="Пользователь" w:date="2021-01-13T13:44:00Z"/>
          <w:rFonts w:ascii="Times New Roman" w:hAnsi="Times New Roman" w:cs="Times New Roman"/>
          <w:sz w:val="28"/>
          <w:szCs w:val="28"/>
        </w:rPr>
      </w:pPr>
    </w:p>
    <w:p w14:paraId="305F44BE" w14:textId="77777777" w:rsidR="00CA7B33" w:rsidRDefault="00CA7B33" w:rsidP="00382C41">
      <w:pPr>
        <w:jc w:val="center"/>
        <w:rPr>
          <w:ins w:id="998" w:author="Пользователь" w:date="2021-01-13T13:44:00Z"/>
          <w:rFonts w:ascii="Times New Roman" w:hAnsi="Times New Roman" w:cs="Times New Roman"/>
          <w:sz w:val="28"/>
          <w:szCs w:val="28"/>
        </w:rPr>
      </w:pPr>
    </w:p>
    <w:p w14:paraId="51DCFF5E" w14:textId="77777777" w:rsidR="00382C41" w:rsidRDefault="00382C41" w:rsidP="00382C41">
      <w:pPr>
        <w:jc w:val="center"/>
        <w:rPr>
          <w:ins w:id="999" w:author="Пользователь" w:date="2021-01-12T17:04:00Z"/>
          <w:rFonts w:ascii="Times New Roman" w:hAnsi="Times New Roman" w:cs="Times New Roman"/>
          <w:sz w:val="28"/>
          <w:szCs w:val="28"/>
        </w:rPr>
      </w:pPr>
      <w:proofErr w:type="spellStart"/>
      <w:proofErr w:type="gramStart"/>
      <w:ins w:id="1000" w:author="Пользователь" w:date="2021-01-12T17:04:00Z">
        <w:r>
          <w:rPr>
            <w:rFonts w:ascii="Times New Roman" w:hAnsi="Times New Roman" w:cs="Times New Roman"/>
            <w:sz w:val="28"/>
            <w:szCs w:val="28"/>
          </w:rPr>
          <w:t>с.Стретенка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 xml:space="preserve">  ул.</w:t>
        </w:r>
        <w:proofErr w:type="gramEnd"/>
        <w:r>
          <w:rPr>
            <w:rFonts w:ascii="Times New Roman" w:hAnsi="Times New Roman" w:cs="Times New Roman"/>
            <w:sz w:val="28"/>
            <w:szCs w:val="28"/>
          </w:rPr>
          <w:t xml:space="preserve"> Озерная  18 а.</w:t>
        </w:r>
      </w:ins>
    </w:p>
    <w:p w14:paraId="263DAAE4" w14:textId="77777777" w:rsidR="00382C41" w:rsidRDefault="00A179AA" w:rsidP="00382C41">
      <w:pPr>
        <w:jc w:val="center"/>
        <w:rPr>
          <w:ins w:id="1001" w:author="Пользователь" w:date="2021-01-12T17:04:00Z"/>
          <w:rFonts w:ascii="Times New Roman" w:hAnsi="Times New Roman" w:cs="Times New Roman"/>
          <w:sz w:val="28"/>
          <w:szCs w:val="28"/>
        </w:rPr>
      </w:pPr>
      <w:ins w:id="1002" w:author="Пользователь" w:date="2021-01-13T13:44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582464" behindDoc="0" locked="0" layoutInCell="1" allowOverlap="1" wp14:anchorId="46A2A6C7" wp14:editId="68E50D50">
              <wp:simplePos x="0" y="0"/>
              <wp:positionH relativeFrom="column">
                <wp:posOffset>1343025</wp:posOffset>
              </wp:positionH>
              <wp:positionV relativeFrom="paragraph">
                <wp:posOffset>1541780</wp:posOffset>
              </wp:positionV>
              <wp:extent cx="180975" cy="352425"/>
              <wp:effectExtent l="0" t="0" r="0" b="0"/>
              <wp:wrapNone/>
              <wp:docPr id="531" name="Рисунок 5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0975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r w:rsidRPr="00A179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3C9AEB" wp14:editId="4E0FEF94">
            <wp:extent cx="5940425" cy="2618817"/>
            <wp:effectExtent l="0" t="0" r="0" b="0"/>
            <wp:docPr id="591" name="Рисунок 591" descr="C:\Users\User\Desktop\Схема\Стретенка\Озерная 18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хема\Стретенка\Озерная 18 а.jpg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18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1BC54" w14:textId="77777777" w:rsidR="00382C41" w:rsidRDefault="00382C41" w:rsidP="00382C41">
      <w:pPr>
        <w:jc w:val="center"/>
        <w:rPr>
          <w:ins w:id="1003" w:author="Пользователь" w:date="2021-01-12T17:05:00Z"/>
          <w:rFonts w:ascii="Times New Roman" w:hAnsi="Times New Roman" w:cs="Times New Roman"/>
          <w:sz w:val="28"/>
          <w:szCs w:val="28"/>
        </w:rPr>
      </w:pPr>
      <w:proofErr w:type="spellStart"/>
      <w:proofErr w:type="gramStart"/>
      <w:ins w:id="1004" w:author="Пользователь" w:date="2021-01-12T17:04:00Z">
        <w:r>
          <w:rPr>
            <w:rFonts w:ascii="Times New Roman" w:hAnsi="Times New Roman" w:cs="Times New Roman"/>
            <w:sz w:val="28"/>
            <w:szCs w:val="28"/>
          </w:rPr>
          <w:t>с.Стретенка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 xml:space="preserve">  ул.</w:t>
        </w:r>
        <w:proofErr w:type="gramEnd"/>
        <w:r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  <w:ins w:id="1005" w:author="Пользователь" w:date="2021-01-12T17:05:00Z">
        <w:r>
          <w:rPr>
            <w:rFonts w:ascii="Times New Roman" w:hAnsi="Times New Roman" w:cs="Times New Roman"/>
            <w:sz w:val="28"/>
            <w:szCs w:val="28"/>
          </w:rPr>
          <w:t>Центральная 36</w:t>
        </w:r>
      </w:ins>
    </w:p>
    <w:p w14:paraId="5732B1A4" w14:textId="77777777" w:rsidR="00382C41" w:rsidRDefault="00CA7B33" w:rsidP="00382C41">
      <w:pPr>
        <w:jc w:val="center"/>
        <w:rPr>
          <w:ins w:id="1006" w:author="Пользователь" w:date="2021-01-12T17:04:00Z"/>
          <w:rFonts w:ascii="Times New Roman" w:hAnsi="Times New Roman" w:cs="Times New Roman"/>
          <w:sz w:val="28"/>
          <w:szCs w:val="28"/>
        </w:rPr>
      </w:pPr>
      <w:ins w:id="1007" w:author="Пользователь" w:date="2021-01-13T13:44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715584" behindDoc="0" locked="0" layoutInCell="1" allowOverlap="1" wp14:anchorId="5466E22C" wp14:editId="09FF90EC">
              <wp:simplePos x="0" y="0"/>
              <wp:positionH relativeFrom="column">
                <wp:posOffset>1409700</wp:posOffset>
              </wp:positionH>
              <wp:positionV relativeFrom="paragraph">
                <wp:posOffset>1294765</wp:posOffset>
              </wp:positionV>
              <wp:extent cx="180975" cy="352425"/>
              <wp:effectExtent l="0" t="0" r="0" b="0"/>
              <wp:wrapNone/>
              <wp:docPr id="532" name="Рисунок 53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0975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1008" w:author="Пользователь" w:date="2021-01-12T17:05:00Z">
        <w:r w:rsidR="00382C41" w:rsidRPr="00382C41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inline distT="0" distB="0" distL="0" distR="0" wp14:anchorId="2C676688" wp14:editId="15D53D1C">
              <wp:extent cx="5940425" cy="2626957"/>
              <wp:effectExtent l="0" t="0" r="0" b="0"/>
              <wp:docPr id="317" name="Рисунок 317" descr="C:\Users\User\Desktop\Схема\Стретенка\Центральная 36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0" descr="C:\Users\User\Desktop\Схема\Стретенка\Центральная 36.jpg"/>
                      <pic:cNvPicPr>
                        <a:picLocks noChangeAspect="1" noChangeArrowheads="1"/>
                      </pic:cNvPicPr>
                    </pic:nvPicPr>
                    <pic:blipFill>
                      <a:blip r:embed="rId16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262695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4ED5B339" w14:textId="77777777" w:rsidR="00382C41" w:rsidRDefault="00382C41" w:rsidP="00382C41">
      <w:pPr>
        <w:jc w:val="center"/>
        <w:rPr>
          <w:ins w:id="1009" w:author="Пользователь" w:date="2021-01-12T17:06:00Z"/>
          <w:rFonts w:ascii="Times New Roman" w:hAnsi="Times New Roman" w:cs="Times New Roman"/>
          <w:sz w:val="28"/>
          <w:szCs w:val="28"/>
        </w:rPr>
      </w:pPr>
    </w:p>
    <w:p w14:paraId="774978F5" w14:textId="77777777" w:rsidR="00382C41" w:rsidRDefault="00382C41" w:rsidP="00382C41">
      <w:pPr>
        <w:jc w:val="center"/>
        <w:rPr>
          <w:ins w:id="1010" w:author="Пользователь" w:date="2021-01-12T17:05:00Z"/>
          <w:rFonts w:ascii="Times New Roman" w:hAnsi="Times New Roman" w:cs="Times New Roman"/>
          <w:sz w:val="28"/>
          <w:szCs w:val="28"/>
        </w:rPr>
      </w:pPr>
    </w:p>
    <w:p w14:paraId="58B23461" w14:textId="77777777" w:rsidR="00344E84" w:rsidRDefault="00344E84" w:rsidP="00344E84">
      <w:pPr>
        <w:jc w:val="center"/>
        <w:rPr>
          <w:ins w:id="1011" w:author="Пользователь" w:date="2021-01-12T17:02:00Z"/>
          <w:rFonts w:ascii="Times New Roman" w:hAnsi="Times New Roman" w:cs="Times New Roman"/>
          <w:sz w:val="28"/>
          <w:szCs w:val="28"/>
        </w:rPr>
      </w:pPr>
    </w:p>
    <w:p w14:paraId="4790644D" w14:textId="77777777" w:rsidR="00382C41" w:rsidRDefault="00382C41" w:rsidP="00382C41">
      <w:pPr>
        <w:jc w:val="center"/>
        <w:rPr>
          <w:ins w:id="1012" w:author="Пользователь" w:date="2021-01-12T17:07:00Z"/>
          <w:rFonts w:ascii="Times New Roman" w:hAnsi="Times New Roman" w:cs="Times New Roman"/>
          <w:sz w:val="28"/>
          <w:szCs w:val="28"/>
        </w:rPr>
      </w:pPr>
      <w:proofErr w:type="spellStart"/>
      <w:ins w:id="1013" w:author="Пользователь" w:date="2021-01-12T17:06:00Z">
        <w:r>
          <w:rPr>
            <w:rFonts w:ascii="Times New Roman" w:hAnsi="Times New Roman" w:cs="Times New Roman"/>
            <w:sz w:val="28"/>
            <w:szCs w:val="28"/>
          </w:rPr>
          <w:t>д.Новорождественка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 xml:space="preserve">   ул. Центральная </w:t>
        </w:r>
      </w:ins>
      <w:ins w:id="1014" w:author="Пользователь" w:date="2021-01-12T17:07:00Z">
        <w:r>
          <w:rPr>
            <w:rFonts w:ascii="Times New Roman" w:hAnsi="Times New Roman" w:cs="Times New Roman"/>
            <w:sz w:val="28"/>
            <w:szCs w:val="28"/>
          </w:rPr>
          <w:t>26</w:t>
        </w:r>
      </w:ins>
    </w:p>
    <w:p w14:paraId="0964A981" w14:textId="77777777" w:rsidR="00382C41" w:rsidRDefault="003150D6" w:rsidP="00382C41">
      <w:pPr>
        <w:jc w:val="center"/>
        <w:rPr>
          <w:ins w:id="1015" w:author="Пользователь" w:date="2021-01-12T17:06:00Z"/>
          <w:rFonts w:ascii="Times New Roman" w:hAnsi="Times New Roman" w:cs="Times New Roman"/>
          <w:sz w:val="28"/>
          <w:szCs w:val="28"/>
        </w:rPr>
      </w:pPr>
      <w:ins w:id="1016" w:author="Пользователь" w:date="2021-01-13T13:46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lastRenderedPageBreak/>
          <w:drawing>
            <wp:anchor distT="0" distB="0" distL="114300" distR="114300" simplePos="0" relativeHeight="251589632" behindDoc="0" locked="0" layoutInCell="1" allowOverlap="1" wp14:anchorId="30961C83" wp14:editId="09D0900E">
              <wp:simplePos x="0" y="0"/>
              <wp:positionH relativeFrom="column">
                <wp:posOffset>2476500</wp:posOffset>
              </wp:positionH>
              <wp:positionV relativeFrom="paragraph">
                <wp:posOffset>313690</wp:posOffset>
              </wp:positionV>
              <wp:extent cx="180975" cy="352425"/>
              <wp:effectExtent l="0" t="0" r="0" b="0"/>
              <wp:wrapNone/>
              <wp:docPr id="534" name="Рисунок 53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0975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1017" w:author="Пользователь" w:date="2021-01-12T17:08:00Z">
        <w:r w:rsidR="00382C41" w:rsidRPr="00382C41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inline distT="0" distB="0" distL="0" distR="0" wp14:anchorId="213320FC" wp14:editId="41852A5B">
              <wp:extent cx="5940425" cy="2684818"/>
              <wp:effectExtent l="0" t="0" r="0" b="0"/>
              <wp:docPr id="320" name="Рисунок 320" descr="C:\Users\User\Desktop\Схема\Стретенка\Новор.Центральная 26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3" descr="C:\Users\User\Desktop\Схема\Стретенка\Новор.Центральная 26.jpg"/>
                      <pic:cNvPicPr>
                        <a:picLocks noChangeAspect="1" noChangeArrowheads="1"/>
                      </pic:cNvPicPr>
                    </pic:nvPicPr>
                    <pic:blipFill>
                      <a:blip r:embed="rId16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268481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75C770EF" w14:textId="77777777" w:rsidR="003150D6" w:rsidRDefault="00382C41" w:rsidP="00A179AA">
      <w:pPr>
        <w:jc w:val="center"/>
        <w:rPr>
          <w:ins w:id="1018" w:author="Пользователь" w:date="2021-01-13T13:46:00Z"/>
          <w:rFonts w:ascii="Times New Roman" w:hAnsi="Times New Roman" w:cs="Times New Roman"/>
          <w:sz w:val="28"/>
          <w:szCs w:val="28"/>
        </w:rPr>
      </w:pPr>
      <w:proofErr w:type="spellStart"/>
      <w:ins w:id="1019" w:author="Пользователь" w:date="2021-01-12T17:07:00Z">
        <w:r>
          <w:rPr>
            <w:rFonts w:ascii="Times New Roman" w:hAnsi="Times New Roman" w:cs="Times New Roman"/>
            <w:sz w:val="28"/>
            <w:szCs w:val="28"/>
          </w:rPr>
          <w:t>д.Новорождественка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 xml:space="preserve">   ул. </w:t>
        </w:r>
      </w:ins>
      <w:ins w:id="1020" w:author="Пользователь" w:date="2021-01-12T17:09:00Z">
        <w:r>
          <w:rPr>
            <w:rFonts w:ascii="Times New Roman" w:hAnsi="Times New Roman" w:cs="Times New Roman"/>
            <w:sz w:val="28"/>
            <w:szCs w:val="28"/>
          </w:rPr>
          <w:t>Молодежная 15</w:t>
        </w:r>
      </w:ins>
    </w:p>
    <w:p w14:paraId="7F446E11" w14:textId="77777777" w:rsidR="003150D6" w:rsidRDefault="00A179AA" w:rsidP="008008AC">
      <w:pPr>
        <w:jc w:val="center"/>
        <w:rPr>
          <w:ins w:id="1021" w:author="Пользователь" w:date="2021-01-13T13:46:00Z"/>
          <w:rFonts w:ascii="Times New Roman" w:hAnsi="Times New Roman" w:cs="Times New Roman"/>
          <w:sz w:val="28"/>
          <w:szCs w:val="28"/>
        </w:rPr>
      </w:pPr>
      <w:ins w:id="1022" w:author="Пользователь" w:date="2021-01-13T13:46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594752" behindDoc="0" locked="0" layoutInCell="1" allowOverlap="1" wp14:anchorId="2CB6B17D" wp14:editId="77C3C65F">
              <wp:simplePos x="0" y="0"/>
              <wp:positionH relativeFrom="column">
                <wp:posOffset>3124200</wp:posOffset>
              </wp:positionH>
              <wp:positionV relativeFrom="paragraph">
                <wp:posOffset>847090</wp:posOffset>
              </wp:positionV>
              <wp:extent cx="180975" cy="352425"/>
              <wp:effectExtent l="0" t="0" r="0" b="0"/>
              <wp:wrapNone/>
              <wp:docPr id="535" name="Рисунок 53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0975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r w:rsidRPr="00A179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9E3308" wp14:editId="4C1891F2">
            <wp:extent cx="5940425" cy="2698103"/>
            <wp:effectExtent l="0" t="0" r="0" b="0"/>
            <wp:docPr id="592" name="Рисунок 592" descr="C:\Users\User\Desktop\Схема\Стретенка\молодежная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хема\Стретенка\молодежная 15.jpg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8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F7C15" w14:textId="77777777" w:rsidR="00382C41" w:rsidRDefault="00382C41" w:rsidP="0097300C">
      <w:pPr>
        <w:jc w:val="center"/>
        <w:rPr>
          <w:ins w:id="1023" w:author="Пользователь" w:date="2021-01-12T17:09:00Z"/>
          <w:rFonts w:ascii="Times New Roman" w:hAnsi="Times New Roman" w:cs="Times New Roman"/>
          <w:sz w:val="28"/>
          <w:szCs w:val="28"/>
        </w:rPr>
      </w:pPr>
      <w:proofErr w:type="spellStart"/>
      <w:ins w:id="1024" w:author="Пользователь" w:date="2021-01-12T17:09:00Z">
        <w:r>
          <w:rPr>
            <w:rFonts w:ascii="Times New Roman" w:hAnsi="Times New Roman" w:cs="Times New Roman"/>
            <w:sz w:val="28"/>
            <w:szCs w:val="28"/>
          </w:rPr>
          <w:t>д.Поскотино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  <w:ins w:id="1025" w:author="Пользователь" w:date="2021-01-12T17:10:00Z">
        <w:r>
          <w:rPr>
            <w:rFonts w:ascii="Times New Roman" w:hAnsi="Times New Roman" w:cs="Times New Roman"/>
            <w:sz w:val="28"/>
            <w:szCs w:val="28"/>
          </w:rPr>
          <w:t>ул. Центральная 17</w:t>
        </w:r>
      </w:ins>
    </w:p>
    <w:p w14:paraId="41881FD9" w14:textId="77777777" w:rsidR="00382C41" w:rsidRDefault="008008AC" w:rsidP="0097300C">
      <w:pPr>
        <w:jc w:val="center"/>
        <w:rPr>
          <w:ins w:id="1026" w:author="Пользователь" w:date="2021-01-12T17:11:00Z"/>
          <w:rFonts w:ascii="Times New Roman" w:hAnsi="Times New Roman" w:cs="Times New Roman"/>
          <w:sz w:val="28"/>
          <w:szCs w:val="28"/>
        </w:rPr>
      </w:pPr>
      <w:ins w:id="1027" w:author="Пользователь" w:date="2021-01-13T13:46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598848" behindDoc="0" locked="0" layoutInCell="1" allowOverlap="1" wp14:anchorId="65A3DB29" wp14:editId="5A1BA376">
              <wp:simplePos x="0" y="0"/>
              <wp:positionH relativeFrom="column">
                <wp:posOffset>3181350</wp:posOffset>
              </wp:positionH>
              <wp:positionV relativeFrom="paragraph">
                <wp:posOffset>1247775</wp:posOffset>
              </wp:positionV>
              <wp:extent cx="180975" cy="352425"/>
              <wp:effectExtent l="0" t="0" r="0" b="0"/>
              <wp:wrapNone/>
              <wp:docPr id="536" name="Рисунок 53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0975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r w:rsidRPr="008008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5AD176" wp14:editId="442295C7">
            <wp:extent cx="5940425" cy="2535806"/>
            <wp:effectExtent l="0" t="0" r="0" b="0"/>
            <wp:docPr id="593" name="Рисунок 593" descr="C:\Users\User\Desktop\Схема\Стретенка\Поскот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хема\Стретенка\Поскотино.jpg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35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AA92B" w14:textId="77777777" w:rsidR="00382C41" w:rsidRDefault="00382C41" w:rsidP="00382C41">
      <w:pPr>
        <w:jc w:val="center"/>
        <w:rPr>
          <w:ins w:id="1028" w:author="Пользователь" w:date="2021-01-12T17:12:00Z"/>
          <w:rFonts w:ascii="Times New Roman" w:hAnsi="Times New Roman" w:cs="Times New Roman"/>
          <w:sz w:val="28"/>
          <w:szCs w:val="28"/>
        </w:rPr>
      </w:pPr>
      <w:proofErr w:type="spellStart"/>
      <w:ins w:id="1029" w:author="Пользователь" w:date="2021-01-12T17:11:00Z">
        <w:r>
          <w:rPr>
            <w:rFonts w:ascii="Times New Roman" w:hAnsi="Times New Roman" w:cs="Times New Roman"/>
            <w:sz w:val="28"/>
            <w:szCs w:val="28"/>
          </w:rPr>
          <w:lastRenderedPageBreak/>
          <w:t>д.Байкалово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 xml:space="preserve"> ул. Центральная 24</w:t>
        </w:r>
      </w:ins>
    </w:p>
    <w:p w14:paraId="4B788839" w14:textId="77777777" w:rsidR="00382C41" w:rsidRDefault="003150D6" w:rsidP="00382C41">
      <w:pPr>
        <w:jc w:val="center"/>
        <w:rPr>
          <w:ins w:id="1030" w:author="Пользователь" w:date="2021-01-12T17:14:00Z"/>
          <w:rFonts w:ascii="Times New Roman" w:hAnsi="Times New Roman" w:cs="Times New Roman"/>
          <w:sz w:val="28"/>
          <w:szCs w:val="28"/>
        </w:rPr>
      </w:pPr>
      <w:ins w:id="1031" w:author="Пользователь" w:date="2021-01-13T13:46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603968" behindDoc="0" locked="0" layoutInCell="1" allowOverlap="1" wp14:anchorId="7DD8BB25" wp14:editId="7E90820F">
              <wp:simplePos x="0" y="0"/>
              <wp:positionH relativeFrom="column">
                <wp:posOffset>2066925</wp:posOffset>
              </wp:positionH>
              <wp:positionV relativeFrom="paragraph">
                <wp:posOffset>551815</wp:posOffset>
              </wp:positionV>
              <wp:extent cx="180975" cy="352425"/>
              <wp:effectExtent l="0" t="0" r="0" b="0"/>
              <wp:wrapNone/>
              <wp:docPr id="537" name="Рисунок 53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0975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1032" w:author="Пользователь" w:date="2021-01-12T17:14:00Z">
        <w:r w:rsidR="00382C41" w:rsidRPr="00382C41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inline distT="0" distB="0" distL="0" distR="0" wp14:anchorId="08DA70F7" wp14:editId="3F2C5C6B">
              <wp:extent cx="5940425" cy="2395007"/>
              <wp:effectExtent l="0" t="0" r="0" b="0"/>
              <wp:docPr id="324" name="Рисунок 324" descr="C:\Users\User\Desktop\Схема\Стретенка\Байкалово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7" descr="C:\Users\User\Desktop\Схема\Стретенка\Байкалово.jpg"/>
                      <pic:cNvPicPr>
                        <a:picLocks noChangeAspect="1" noChangeArrowheads="1"/>
                      </pic:cNvPicPr>
                    </pic:nvPicPr>
                    <pic:blipFill>
                      <a:blip r:embed="rId16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239500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6A0ED5FC" w14:textId="77777777" w:rsidR="0090303B" w:rsidRDefault="0090303B" w:rsidP="00382C41">
      <w:pPr>
        <w:jc w:val="center"/>
        <w:rPr>
          <w:ins w:id="1033" w:author="Пользователь" w:date="2021-01-12T17:15:00Z"/>
          <w:rFonts w:ascii="Times New Roman" w:hAnsi="Times New Roman" w:cs="Times New Roman"/>
          <w:sz w:val="28"/>
          <w:szCs w:val="28"/>
        </w:rPr>
      </w:pPr>
      <w:ins w:id="1034" w:author="Пользователь" w:date="2021-01-12T17:14:00Z">
        <w:r>
          <w:rPr>
            <w:rFonts w:ascii="Times New Roman" w:hAnsi="Times New Roman" w:cs="Times New Roman"/>
            <w:sz w:val="28"/>
            <w:szCs w:val="28"/>
          </w:rPr>
          <w:t xml:space="preserve">д. Воздвиженка </w:t>
        </w:r>
      </w:ins>
      <w:ins w:id="1035" w:author="Пользователь" w:date="2021-01-12T17:15:00Z">
        <w:r>
          <w:rPr>
            <w:rFonts w:ascii="Times New Roman" w:hAnsi="Times New Roman" w:cs="Times New Roman"/>
            <w:sz w:val="28"/>
            <w:szCs w:val="28"/>
          </w:rPr>
          <w:t>ул.</w:t>
        </w:r>
        <w:r w:rsidRPr="0090303B">
          <w:rPr>
            <w:rFonts w:ascii="Times New Roman" w:hAnsi="Times New Roman" w:cs="Times New Roman"/>
            <w:sz w:val="28"/>
            <w:szCs w:val="28"/>
          </w:rPr>
          <w:t xml:space="preserve"> </w:t>
        </w:r>
        <w:r>
          <w:rPr>
            <w:rFonts w:ascii="Times New Roman" w:hAnsi="Times New Roman" w:cs="Times New Roman"/>
            <w:sz w:val="28"/>
            <w:szCs w:val="28"/>
          </w:rPr>
          <w:t xml:space="preserve">Центральная </w:t>
        </w:r>
      </w:ins>
      <w:proofErr w:type="gramStart"/>
      <w:ins w:id="1036" w:author="Пользователь" w:date="2021-01-12T17:16:00Z">
        <w:r>
          <w:rPr>
            <w:rFonts w:ascii="Times New Roman" w:hAnsi="Times New Roman" w:cs="Times New Roman"/>
            <w:sz w:val="28"/>
            <w:szCs w:val="28"/>
          </w:rPr>
          <w:t>9</w:t>
        </w:r>
        <w:proofErr w:type="gramEnd"/>
        <w:r>
          <w:rPr>
            <w:rFonts w:ascii="Times New Roman" w:hAnsi="Times New Roman" w:cs="Times New Roman"/>
            <w:sz w:val="28"/>
            <w:szCs w:val="28"/>
          </w:rPr>
          <w:t xml:space="preserve"> а</w:t>
        </w:r>
      </w:ins>
    </w:p>
    <w:p w14:paraId="5634183C" w14:textId="77777777" w:rsidR="0090303B" w:rsidRDefault="008008AC" w:rsidP="00382C41">
      <w:pPr>
        <w:jc w:val="center"/>
        <w:rPr>
          <w:ins w:id="1037" w:author="Пользователь" w:date="2021-01-12T17:11:00Z"/>
          <w:rFonts w:ascii="Times New Roman" w:hAnsi="Times New Roman" w:cs="Times New Roman"/>
          <w:sz w:val="28"/>
          <w:szCs w:val="28"/>
        </w:rPr>
      </w:pPr>
      <w:ins w:id="1038" w:author="Пользователь" w:date="2021-01-13T13:47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610112" behindDoc="0" locked="0" layoutInCell="1" allowOverlap="1" wp14:anchorId="23E2408D" wp14:editId="39D3263B">
              <wp:simplePos x="0" y="0"/>
              <wp:positionH relativeFrom="column">
                <wp:posOffset>1177290</wp:posOffset>
              </wp:positionH>
              <wp:positionV relativeFrom="paragraph">
                <wp:posOffset>683895</wp:posOffset>
              </wp:positionV>
              <wp:extent cx="180975" cy="352425"/>
              <wp:effectExtent l="0" t="0" r="0" b="0"/>
              <wp:wrapNone/>
              <wp:docPr id="538" name="Рисунок 53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0975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r w:rsidRPr="008008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6E8A6F" wp14:editId="4FC1BED5">
            <wp:extent cx="5940425" cy="2656288"/>
            <wp:effectExtent l="0" t="0" r="0" b="0"/>
            <wp:docPr id="594" name="Рисунок 594" descr="C:\Users\User\Desktop\Схема\Стретенка\Воздвиженка 9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Схема\Стретенка\Воздвиженка 9 а.jpg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56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2A105" w14:textId="77777777" w:rsidR="00382C41" w:rsidRDefault="0090303B" w:rsidP="0097300C">
      <w:pPr>
        <w:jc w:val="center"/>
        <w:rPr>
          <w:ins w:id="1039" w:author="Пользователь" w:date="2021-01-12T17:18:00Z"/>
          <w:rFonts w:ascii="Times New Roman" w:hAnsi="Times New Roman" w:cs="Times New Roman"/>
          <w:sz w:val="28"/>
          <w:szCs w:val="28"/>
        </w:rPr>
      </w:pPr>
      <w:proofErr w:type="spellStart"/>
      <w:ins w:id="1040" w:author="Пользователь" w:date="2021-01-12T17:16:00Z">
        <w:r>
          <w:rPr>
            <w:rFonts w:ascii="Times New Roman" w:hAnsi="Times New Roman" w:cs="Times New Roman"/>
            <w:sz w:val="28"/>
            <w:szCs w:val="28"/>
          </w:rPr>
          <w:t>д.Александровка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Fonts w:ascii="Times New Roman" w:hAnsi="Times New Roman" w:cs="Times New Roman"/>
            <w:sz w:val="28"/>
            <w:szCs w:val="28"/>
          </w:rPr>
          <w:t>ул.Центральная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  <w:ins w:id="1041" w:author="Пользователь" w:date="2021-01-12T17:17:00Z">
        <w:r>
          <w:rPr>
            <w:rFonts w:ascii="Times New Roman" w:hAnsi="Times New Roman" w:cs="Times New Roman"/>
            <w:sz w:val="28"/>
            <w:szCs w:val="28"/>
          </w:rPr>
          <w:t>20</w:t>
        </w:r>
      </w:ins>
    </w:p>
    <w:p w14:paraId="3F3813E2" w14:textId="77777777" w:rsidR="0090303B" w:rsidRDefault="003150D6" w:rsidP="0097300C">
      <w:pPr>
        <w:jc w:val="center"/>
        <w:rPr>
          <w:ins w:id="1042" w:author="Пользователь" w:date="2021-01-12T17:17:00Z"/>
          <w:rFonts w:ascii="Times New Roman" w:hAnsi="Times New Roman" w:cs="Times New Roman"/>
          <w:sz w:val="28"/>
          <w:szCs w:val="28"/>
        </w:rPr>
      </w:pPr>
      <w:ins w:id="1043" w:author="Пользователь" w:date="2021-01-13T13:47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716608" behindDoc="0" locked="0" layoutInCell="1" allowOverlap="1" wp14:anchorId="56C2CA9E" wp14:editId="09E3F60E">
              <wp:simplePos x="0" y="0"/>
              <wp:positionH relativeFrom="column">
                <wp:posOffset>2044065</wp:posOffset>
              </wp:positionH>
              <wp:positionV relativeFrom="paragraph">
                <wp:posOffset>784860</wp:posOffset>
              </wp:positionV>
              <wp:extent cx="200025" cy="352425"/>
              <wp:effectExtent l="0" t="0" r="0" b="0"/>
              <wp:wrapNone/>
              <wp:docPr id="539" name="Рисунок 53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00025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1044" w:author="Пользователь" w:date="2021-01-12T17:19:00Z">
        <w:r w:rsidR="0090303B" w:rsidRPr="0090303B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inline distT="0" distB="0" distL="0" distR="0" wp14:anchorId="096324B9" wp14:editId="3B847213">
              <wp:extent cx="5940425" cy="2671434"/>
              <wp:effectExtent l="0" t="0" r="0" b="0"/>
              <wp:docPr id="328" name="Рисунок 328" descr="C:\Users\User\Desktop\Схема\Александровка\Центр.20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1" descr="C:\Users\User\Desktop\Схема\Александровка\Центр.20.jpg"/>
                      <pic:cNvPicPr>
                        <a:picLocks noChangeAspect="1" noChangeArrowheads="1"/>
                      </pic:cNvPicPr>
                    </pic:nvPicPr>
                    <pic:blipFill>
                      <a:blip r:embed="rId17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267143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655FA17C" w14:textId="77777777" w:rsidR="0090303B" w:rsidRDefault="0090303B" w:rsidP="0097300C">
      <w:pPr>
        <w:jc w:val="center"/>
        <w:rPr>
          <w:ins w:id="1045" w:author="Пользователь" w:date="2021-01-12T17:17:00Z"/>
          <w:rFonts w:ascii="Times New Roman" w:hAnsi="Times New Roman" w:cs="Times New Roman"/>
          <w:sz w:val="28"/>
          <w:szCs w:val="28"/>
        </w:rPr>
      </w:pPr>
    </w:p>
    <w:p w14:paraId="20C310D4" w14:textId="77777777" w:rsidR="0090303B" w:rsidRPr="00D65EA5" w:rsidRDefault="0090303B" w:rsidP="0090303B">
      <w:pPr>
        <w:jc w:val="center"/>
        <w:rPr>
          <w:ins w:id="1046" w:author="Пользователь" w:date="2021-01-12T17:18:00Z"/>
          <w:rFonts w:ascii="Times New Roman" w:hAnsi="Times New Roman" w:cs="Times New Roman"/>
          <w:sz w:val="28"/>
          <w:szCs w:val="28"/>
        </w:rPr>
      </w:pPr>
      <w:proofErr w:type="spellStart"/>
      <w:ins w:id="1047" w:author="Пользователь" w:date="2021-01-12T17:18:00Z">
        <w:r>
          <w:rPr>
            <w:rFonts w:ascii="Times New Roman" w:hAnsi="Times New Roman" w:cs="Times New Roman"/>
            <w:sz w:val="28"/>
            <w:szCs w:val="28"/>
          </w:rPr>
          <w:t>д.Александровка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Fonts w:ascii="Times New Roman" w:hAnsi="Times New Roman" w:cs="Times New Roman"/>
            <w:sz w:val="28"/>
            <w:szCs w:val="28"/>
          </w:rPr>
          <w:t>ул.Центральная</w:t>
        </w:r>
      </w:ins>
      <w:proofErr w:type="spellEnd"/>
      <w:ins w:id="1048" w:author="Пользователь" w:date="2021-01-12T17:19:00Z">
        <w:r>
          <w:rPr>
            <w:rFonts w:ascii="Times New Roman" w:hAnsi="Times New Roman" w:cs="Times New Roman"/>
            <w:sz w:val="28"/>
            <w:szCs w:val="28"/>
          </w:rPr>
          <w:t xml:space="preserve"> 70</w:t>
        </w:r>
      </w:ins>
    </w:p>
    <w:p w14:paraId="76695560" w14:textId="77777777" w:rsidR="0090303B" w:rsidRDefault="003150D6" w:rsidP="0097300C">
      <w:pPr>
        <w:jc w:val="center"/>
        <w:rPr>
          <w:ins w:id="1049" w:author="Пользователь" w:date="2021-01-12T17:20:00Z"/>
          <w:rFonts w:ascii="Times New Roman" w:hAnsi="Times New Roman" w:cs="Times New Roman"/>
          <w:sz w:val="28"/>
          <w:szCs w:val="28"/>
        </w:rPr>
      </w:pPr>
      <w:ins w:id="1050" w:author="Пользователь" w:date="2021-01-13T13:47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717632" behindDoc="0" locked="0" layoutInCell="1" allowOverlap="1" wp14:anchorId="63190476" wp14:editId="51CD2099">
              <wp:simplePos x="0" y="0"/>
              <wp:positionH relativeFrom="column">
                <wp:posOffset>2215515</wp:posOffset>
              </wp:positionH>
              <wp:positionV relativeFrom="paragraph">
                <wp:posOffset>1203960</wp:posOffset>
              </wp:positionV>
              <wp:extent cx="180975" cy="352425"/>
              <wp:effectExtent l="0" t="0" r="0" b="0"/>
              <wp:wrapNone/>
              <wp:docPr id="540" name="Рисунок 54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0975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1051" w:author="Пользователь" w:date="2021-01-12T17:19:00Z">
        <w:r w:rsidR="0090303B" w:rsidRPr="0090303B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inline distT="0" distB="0" distL="0" distR="0" wp14:anchorId="45685F7B" wp14:editId="5023B99D">
              <wp:extent cx="5940425" cy="2542013"/>
              <wp:effectExtent l="0" t="0" r="0" b="0"/>
              <wp:docPr id="329" name="Рисунок 329" descr="C:\Users\User\Desktop\Схема\Александровка\Центр.70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2" descr="C:\Users\User\Desktop\Схема\Александровка\Центр.70.jpg"/>
                      <pic:cNvPicPr>
                        <a:picLocks noChangeAspect="1" noChangeArrowheads="1"/>
                      </pic:cNvPicPr>
                    </pic:nvPicPr>
                    <pic:blipFill>
                      <a:blip r:embed="rId17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254201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41FD4534" w14:textId="77777777" w:rsidR="0090303B" w:rsidRDefault="0090303B" w:rsidP="0097300C">
      <w:pPr>
        <w:jc w:val="center"/>
        <w:rPr>
          <w:ins w:id="1052" w:author="Пользователь" w:date="2021-01-12T17:20:00Z"/>
          <w:rFonts w:ascii="Times New Roman" w:hAnsi="Times New Roman" w:cs="Times New Roman"/>
          <w:sz w:val="28"/>
          <w:szCs w:val="28"/>
        </w:rPr>
      </w:pPr>
    </w:p>
    <w:p w14:paraId="2C54A326" w14:textId="77777777" w:rsidR="003150D6" w:rsidRDefault="003150D6" w:rsidP="0090303B">
      <w:pPr>
        <w:jc w:val="center"/>
        <w:rPr>
          <w:ins w:id="1053" w:author="Пользователь" w:date="2021-01-13T13:51:00Z"/>
          <w:rFonts w:ascii="Times New Roman" w:hAnsi="Times New Roman" w:cs="Times New Roman"/>
          <w:sz w:val="28"/>
          <w:szCs w:val="28"/>
        </w:rPr>
      </w:pPr>
    </w:p>
    <w:p w14:paraId="4603B8AE" w14:textId="77777777" w:rsidR="003150D6" w:rsidRDefault="003150D6" w:rsidP="0090303B">
      <w:pPr>
        <w:jc w:val="center"/>
        <w:rPr>
          <w:ins w:id="1054" w:author="Пользователь" w:date="2021-01-13T13:51:00Z"/>
          <w:rFonts w:ascii="Times New Roman" w:hAnsi="Times New Roman" w:cs="Times New Roman"/>
          <w:sz w:val="28"/>
          <w:szCs w:val="28"/>
        </w:rPr>
      </w:pPr>
    </w:p>
    <w:p w14:paraId="17D0B6D1" w14:textId="77777777" w:rsidR="003150D6" w:rsidRDefault="003150D6" w:rsidP="0090303B">
      <w:pPr>
        <w:jc w:val="center"/>
        <w:rPr>
          <w:ins w:id="1055" w:author="Пользователь" w:date="2021-01-13T13:51:00Z"/>
          <w:rFonts w:ascii="Times New Roman" w:hAnsi="Times New Roman" w:cs="Times New Roman"/>
          <w:sz w:val="28"/>
          <w:szCs w:val="28"/>
        </w:rPr>
      </w:pPr>
    </w:p>
    <w:p w14:paraId="3D022DF8" w14:textId="77777777" w:rsidR="003150D6" w:rsidRDefault="003150D6" w:rsidP="0090303B">
      <w:pPr>
        <w:jc w:val="center"/>
        <w:rPr>
          <w:ins w:id="1056" w:author="Пользователь" w:date="2021-01-13T13:51:00Z"/>
          <w:rFonts w:ascii="Times New Roman" w:hAnsi="Times New Roman" w:cs="Times New Roman"/>
          <w:sz w:val="28"/>
          <w:szCs w:val="28"/>
        </w:rPr>
      </w:pPr>
    </w:p>
    <w:p w14:paraId="17AA45DC" w14:textId="77777777" w:rsidR="003150D6" w:rsidRDefault="003150D6" w:rsidP="0090303B">
      <w:pPr>
        <w:jc w:val="center"/>
        <w:rPr>
          <w:ins w:id="1057" w:author="Пользователь" w:date="2021-01-13T13:51:00Z"/>
          <w:rFonts w:ascii="Times New Roman" w:hAnsi="Times New Roman" w:cs="Times New Roman"/>
          <w:sz w:val="28"/>
          <w:szCs w:val="28"/>
        </w:rPr>
      </w:pPr>
    </w:p>
    <w:p w14:paraId="7A46B653" w14:textId="77777777" w:rsidR="003150D6" w:rsidRDefault="003150D6" w:rsidP="0090303B">
      <w:pPr>
        <w:jc w:val="center"/>
        <w:rPr>
          <w:ins w:id="1058" w:author="Пользователь" w:date="2021-01-13T13:51:00Z"/>
          <w:rFonts w:ascii="Times New Roman" w:hAnsi="Times New Roman" w:cs="Times New Roman"/>
          <w:sz w:val="28"/>
          <w:szCs w:val="28"/>
        </w:rPr>
      </w:pPr>
    </w:p>
    <w:p w14:paraId="05CD9135" w14:textId="77777777" w:rsidR="0090303B" w:rsidRDefault="0090303B" w:rsidP="0090303B">
      <w:pPr>
        <w:jc w:val="center"/>
        <w:rPr>
          <w:ins w:id="1059" w:author="Пользователь" w:date="2021-01-12T17:21:00Z"/>
          <w:rFonts w:ascii="Times New Roman" w:hAnsi="Times New Roman" w:cs="Times New Roman"/>
          <w:sz w:val="28"/>
          <w:szCs w:val="28"/>
        </w:rPr>
      </w:pPr>
      <w:proofErr w:type="spellStart"/>
      <w:ins w:id="1060" w:author="Пользователь" w:date="2021-01-12T17:20:00Z">
        <w:r>
          <w:rPr>
            <w:rFonts w:ascii="Times New Roman" w:hAnsi="Times New Roman" w:cs="Times New Roman"/>
            <w:sz w:val="28"/>
            <w:szCs w:val="28"/>
          </w:rPr>
          <w:t>д.Александровка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Fonts w:ascii="Times New Roman" w:hAnsi="Times New Roman" w:cs="Times New Roman"/>
            <w:sz w:val="28"/>
            <w:szCs w:val="28"/>
          </w:rPr>
          <w:t>ул.Новая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 xml:space="preserve"> 9.</w:t>
        </w:r>
      </w:ins>
    </w:p>
    <w:p w14:paraId="3A4845E4" w14:textId="77777777" w:rsidR="0090303B" w:rsidRPr="00D65EA5" w:rsidRDefault="008008AC" w:rsidP="0090303B">
      <w:pPr>
        <w:jc w:val="center"/>
        <w:rPr>
          <w:ins w:id="1061" w:author="Пользователь" w:date="2021-01-12T17:20:00Z"/>
          <w:rFonts w:ascii="Times New Roman" w:hAnsi="Times New Roman" w:cs="Times New Roman"/>
          <w:sz w:val="28"/>
          <w:szCs w:val="28"/>
        </w:rPr>
      </w:pPr>
      <w:ins w:id="1062" w:author="Пользователь" w:date="2021-01-13T13:51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611136" behindDoc="0" locked="0" layoutInCell="1" allowOverlap="1" wp14:anchorId="0594A444" wp14:editId="326E6B38">
              <wp:simplePos x="0" y="0"/>
              <wp:positionH relativeFrom="column">
                <wp:posOffset>1805940</wp:posOffset>
              </wp:positionH>
              <wp:positionV relativeFrom="paragraph">
                <wp:posOffset>1207770</wp:posOffset>
              </wp:positionV>
              <wp:extent cx="190500" cy="352425"/>
              <wp:effectExtent l="0" t="0" r="0" b="0"/>
              <wp:wrapNone/>
              <wp:docPr id="541" name="Рисунок 54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04278" cy="377914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r w:rsidRPr="008008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1404C1" wp14:editId="08074FE9">
            <wp:extent cx="5940425" cy="2786681"/>
            <wp:effectExtent l="0" t="0" r="0" b="0"/>
            <wp:docPr id="595" name="Рисунок 595" descr="C:\Users\User\Desktop\Схема\Александровка\Новая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Схема\Александровка\Новая9.jpg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86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E190B" w14:textId="77777777" w:rsidR="0090303B" w:rsidRDefault="0090303B" w:rsidP="0090303B">
      <w:pPr>
        <w:jc w:val="center"/>
        <w:rPr>
          <w:ins w:id="1063" w:author="Пользователь" w:date="2021-01-12T17:22:00Z"/>
          <w:rFonts w:ascii="Times New Roman" w:hAnsi="Times New Roman" w:cs="Times New Roman"/>
          <w:sz w:val="28"/>
          <w:szCs w:val="28"/>
        </w:rPr>
      </w:pPr>
      <w:proofErr w:type="spellStart"/>
      <w:ins w:id="1064" w:author="Пользователь" w:date="2021-01-12T17:21:00Z">
        <w:r>
          <w:rPr>
            <w:rFonts w:ascii="Times New Roman" w:hAnsi="Times New Roman" w:cs="Times New Roman"/>
            <w:sz w:val="28"/>
            <w:szCs w:val="28"/>
          </w:rPr>
          <w:lastRenderedPageBreak/>
          <w:t>д.Александровка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 xml:space="preserve"> ул. Восточная 5</w:t>
        </w:r>
      </w:ins>
    </w:p>
    <w:p w14:paraId="0F036CFA" w14:textId="77777777" w:rsidR="0090303B" w:rsidRDefault="00C167A1" w:rsidP="0090303B">
      <w:pPr>
        <w:jc w:val="center"/>
        <w:rPr>
          <w:ins w:id="1065" w:author="Пользователь" w:date="2021-01-12T17:22:00Z"/>
          <w:rFonts w:ascii="Times New Roman" w:hAnsi="Times New Roman" w:cs="Times New Roman"/>
          <w:sz w:val="28"/>
          <w:szCs w:val="28"/>
        </w:rPr>
      </w:pPr>
      <w:ins w:id="1066" w:author="Пользователь" w:date="2021-01-13T13:52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718656" behindDoc="0" locked="0" layoutInCell="1" allowOverlap="1" wp14:anchorId="1B91516C" wp14:editId="30ED636B">
              <wp:simplePos x="0" y="0"/>
              <wp:positionH relativeFrom="column">
                <wp:posOffset>1628775</wp:posOffset>
              </wp:positionH>
              <wp:positionV relativeFrom="paragraph">
                <wp:posOffset>799465</wp:posOffset>
              </wp:positionV>
              <wp:extent cx="180975" cy="352425"/>
              <wp:effectExtent l="0" t="0" r="0" b="0"/>
              <wp:wrapNone/>
              <wp:docPr id="542" name="Рисунок 54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0975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1067" w:author="Пользователь" w:date="2021-01-12T17:22:00Z">
        <w:r w:rsidR="0090303B" w:rsidRPr="0090303B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inline distT="0" distB="0" distL="0" distR="0" wp14:anchorId="1E0BC8C7" wp14:editId="45224A04">
              <wp:extent cx="5940425" cy="2572449"/>
              <wp:effectExtent l="0" t="0" r="0" b="0"/>
              <wp:docPr id="331" name="Рисунок 331" descr="C:\Users\User\Desktop\Схема\Александровка\Восточная 5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4" descr="C:\Users\User\Desktop\Схема\Александровка\Восточная 5.jpg"/>
                      <pic:cNvPicPr>
                        <a:picLocks noChangeAspect="1" noChangeArrowheads="1"/>
                      </pic:cNvPicPr>
                    </pic:nvPicPr>
                    <pic:blipFill>
                      <a:blip r:embed="rId17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257244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11786C39" w14:textId="77777777" w:rsidR="00C167A1" w:rsidRDefault="00C167A1" w:rsidP="0090303B">
      <w:pPr>
        <w:jc w:val="center"/>
        <w:rPr>
          <w:ins w:id="1068" w:author="Пользователь" w:date="2021-01-13T13:56:00Z"/>
          <w:rFonts w:ascii="Times New Roman" w:hAnsi="Times New Roman" w:cs="Times New Roman"/>
          <w:sz w:val="28"/>
          <w:szCs w:val="28"/>
        </w:rPr>
      </w:pPr>
    </w:p>
    <w:p w14:paraId="53DC7011" w14:textId="77777777" w:rsidR="00C167A1" w:rsidRDefault="00C167A1" w:rsidP="0090303B">
      <w:pPr>
        <w:jc w:val="center"/>
        <w:rPr>
          <w:ins w:id="1069" w:author="Пользователь" w:date="2021-01-13T13:56:00Z"/>
          <w:rFonts w:ascii="Times New Roman" w:hAnsi="Times New Roman" w:cs="Times New Roman"/>
          <w:sz w:val="28"/>
          <w:szCs w:val="28"/>
        </w:rPr>
      </w:pPr>
    </w:p>
    <w:p w14:paraId="4AC42034" w14:textId="77777777" w:rsidR="00C167A1" w:rsidRDefault="00C167A1" w:rsidP="0090303B">
      <w:pPr>
        <w:jc w:val="center"/>
        <w:rPr>
          <w:ins w:id="1070" w:author="Пользователь" w:date="2021-01-13T13:56:00Z"/>
          <w:rFonts w:ascii="Times New Roman" w:hAnsi="Times New Roman" w:cs="Times New Roman"/>
          <w:sz w:val="28"/>
          <w:szCs w:val="28"/>
        </w:rPr>
      </w:pPr>
    </w:p>
    <w:p w14:paraId="61145789" w14:textId="77777777" w:rsidR="00C167A1" w:rsidRDefault="00C167A1" w:rsidP="0090303B">
      <w:pPr>
        <w:jc w:val="center"/>
        <w:rPr>
          <w:ins w:id="1071" w:author="Пользователь" w:date="2021-01-13T13:56:00Z"/>
          <w:rFonts w:ascii="Times New Roman" w:hAnsi="Times New Roman" w:cs="Times New Roman"/>
          <w:sz w:val="28"/>
          <w:szCs w:val="28"/>
        </w:rPr>
      </w:pPr>
    </w:p>
    <w:p w14:paraId="646F0B25" w14:textId="77777777" w:rsidR="00C167A1" w:rsidRDefault="00C167A1" w:rsidP="0090303B">
      <w:pPr>
        <w:jc w:val="center"/>
        <w:rPr>
          <w:ins w:id="1072" w:author="Пользователь" w:date="2021-01-13T13:56:00Z"/>
          <w:rFonts w:ascii="Times New Roman" w:hAnsi="Times New Roman" w:cs="Times New Roman"/>
          <w:sz w:val="28"/>
          <w:szCs w:val="28"/>
        </w:rPr>
      </w:pPr>
    </w:p>
    <w:p w14:paraId="130B6542" w14:textId="77777777" w:rsidR="00C167A1" w:rsidRDefault="00C167A1" w:rsidP="0090303B">
      <w:pPr>
        <w:jc w:val="center"/>
        <w:rPr>
          <w:ins w:id="1073" w:author="Пользователь" w:date="2021-01-13T13:56:00Z"/>
          <w:rFonts w:ascii="Times New Roman" w:hAnsi="Times New Roman" w:cs="Times New Roman"/>
          <w:sz w:val="28"/>
          <w:szCs w:val="28"/>
        </w:rPr>
      </w:pPr>
    </w:p>
    <w:p w14:paraId="37384E26" w14:textId="77777777" w:rsidR="00C167A1" w:rsidRDefault="00C167A1" w:rsidP="0090303B">
      <w:pPr>
        <w:jc w:val="center"/>
        <w:rPr>
          <w:ins w:id="1074" w:author="Пользователь" w:date="2021-01-13T13:56:00Z"/>
          <w:rFonts w:ascii="Times New Roman" w:hAnsi="Times New Roman" w:cs="Times New Roman"/>
          <w:sz w:val="28"/>
          <w:szCs w:val="28"/>
        </w:rPr>
      </w:pPr>
    </w:p>
    <w:p w14:paraId="061AD1FD" w14:textId="77777777" w:rsidR="00C167A1" w:rsidRDefault="00C167A1" w:rsidP="0090303B">
      <w:pPr>
        <w:jc w:val="center"/>
        <w:rPr>
          <w:ins w:id="1075" w:author="Пользователь" w:date="2021-01-13T13:56:00Z"/>
          <w:rFonts w:ascii="Times New Roman" w:hAnsi="Times New Roman" w:cs="Times New Roman"/>
          <w:sz w:val="28"/>
          <w:szCs w:val="28"/>
        </w:rPr>
      </w:pPr>
    </w:p>
    <w:p w14:paraId="4DF683A4" w14:textId="77777777" w:rsidR="00C167A1" w:rsidRDefault="00C167A1" w:rsidP="0090303B">
      <w:pPr>
        <w:jc w:val="center"/>
        <w:rPr>
          <w:ins w:id="1076" w:author="Пользователь" w:date="2021-01-13T13:56:00Z"/>
          <w:rFonts w:ascii="Times New Roman" w:hAnsi="Times New Roman" w:cs="Times New Roman"/>
          <w:sz w:val="28"/>
          <w:szCs w:val="28"/>
        </w:rPr>
      </w:pPr>
    </w:p>
    <w:p w14:paraId="05251548" w14:textId="77777777" w:rsidR="0090303B" w:rsidRDefault="0090303B" w:rsidP="0090303B">
      <w:pPr>
        <w:jc w:val="center"/>
        <w:rPr>
          <w:ins w:id="1077" w:author="Пользователь" w:date="2021-01-12T17:23:00Z"/>
          <w:rFonts w:ascii="Times New Roman" w:hAnsi="Times New Roman" w:cs="Times New Roman"/>
          <w:sz w:val="28"/>
          <w:szCs w:val="28"/>
        </w:rPr>
      </w:pPr>
      <w:ins w:id="1078" w:author="Пользователь" w:date="2021-01-12T17:22:00Z">
        <w:r>
          <w:rPr>
            <w:rFonts w:ascii="Times New Roman" w:hAnsi="Times New Roman" w:cs="Times New Roman"/>
            <w:sz w:val="28"/>
            <w:szCs w:val="28"/>
          </w:rPr>
          <w:t xml:space="preserve"> д. Алексеевка ул. Первомайская 8.</w:t>
        </w:r>
      </w:ins>
    </w:p>
    <w:p w14:paraId="7AAE1171" w14:textId="77777777" w:rsidR="0090303B" w:rsidRDefault="00C167A1" w:rsidP="0090303B">
      <w:pPr>
        <w:jc w:val="center"/>
        <w:rPr>
          <w:ins w:id="1079" w:author="Пользователь" w:date="2021-01-12T17:23:00Z"/>
          <w:rFonts w:ascii="Times New Roman" w:hAnsi="Times New Roman" w:cs="Times New Roman"/>
          <w:sz w:val="28"/>
          <w:szCs w:val="28"/>
        </w:rPr>
      </w:pPr>
      <w:ins w:id="1080" w:author="Пользователь" w:date="2021-01-13T13:56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lastRenderedPageBreak/>
          <w:drawing>
            <wp:anchor distT="0" distB="0" distL="114300" distR="114300" simplePos="0" relativeHeight="251719680" behindDoc="0" locked="0" layoutInCell="1" allowOverlap="1" wp14:anchorId="4F7E5F7B" wp14:editId="3E21DE54">
              <wp:simplePos x="0" y="0"/>
              <wp:positionH relativeFrom="column">
                <wp:posOffset>1924050</wp:posOffset>
              </wp:positionH>
              <wp:positionV relativeFrom="paragraph">
                <wp:posOffset>856615</wp:posOffset>
              </wp:positionV>
              <wp:extent cx="180975" cy="352425"/>
              <wp:effectExtent l="0" t="0" r="0" b="0"/>
              <wp:wrapNone/>
              <wp:docPr id="543" name="Рисунок 54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0975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1081" w:author="Пользователь" w:date="2021-01-12T17:23:00Z">
        <w:r w:rsidR="0090303B" w:rsidRPr="0090303B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inline distT="0" distB="0" distL="0" distR="0" wp14:anchorId="345B24E4" wp14:editId="27A319A5">
              <wp:extent cx="5940425" cy="2643645"/>
              <wp:effectExtent l="0" t="0" r="0" b="0"/>
              <wp:docPr id="332" name="Рисунок 332" descr="C:\Users\User\Desktop\Схема\Александровка\Первомайская 8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5" descr="C:\Users\User\Desktop\Схема\Александровка\Первомайская 8.jpg"/>
                      <pic:cNvPicPr>
                        <a:picLocks noChangeAspect="1" noChangeArrowheads="1"/>
                      </pic:cNvPicPr>
                    </pic:nvPicPr>
                    <pic:blipFill>
                      <a:blip r:embed="rId17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2643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02E0154A" w14:textId="77777777" w:rsidR="0090303B" w:rsidRDefault="0090303B" w:rsidP="0090303B">
      <w:pPr>
        <w:jc w:val="center"/>
        <w:rPr>
          <w:ins w:id="1082" w:author="Пользователь" w:date="2021-01-12T17:23:00Z"/>
          <w:rFonts w:ascii="Times New Roman" w:hAnsi="Times New Roman" w:cs="Times New Roman"/>
          <w:sz w:val="28"/>
          <w:szCs w:val="28"/>
        </w:rPr>
      </w:pPr>
      <w:ins w:id="1083" w:author="Пользователь" w:date="2021-01-12T17:23:00Z">
        <w:r>
          <w:rPr>
            <w:rFonts w:ascii="Times New Roman" w:hAnsi="Times New Roman" w:cs="Times New Roman"/>
            <w:sz w:val="28"/>
            <w:szCs w:val="28"/>
          </w:rPr>
          <w:t>д. Алексеевка ул. Школьная 24 а.</w:t>
        </w:r>
      </w:ins>
    </w:p>
    <w:p w14:paraId="699D6776" w14:textId="77777777" w:rsidR="0090303B" w:rsidRDefault="0090303B" w:rsidP="0090303B">
      <w:pPr>
        <w:jc w:val="center"/>
        <w:rPr>
          <w:ins w:id="1084" w:author="Пользователь" w:date="2021-01-12T17:23:00Z"/>
          <w:rFonts w:ascii="Times New Roman" w:hAnsi="Times New Roman" w:cs="Times New Roman"/>
          <w:sz w:val="28"/>
          <w:szCs w:val="28"/>
        </w:rPr>
      </w:pPr>
    </w:p>
    <w:p w14:paraId="569700D2" w14:textId="77777777" w:rsidR="0090303B" w:rsidRDefault="00C167A1" w:rsidP="0090303B">
      <w:pPr>
        <w:jc w:val="center"/>
        <w:rPr>
          <w:ins w:id="1085" w:author="Пользователь" w:date="2021-01-12T17:21:00Z"/>
          <w:rFonts w:ascii="Times New Roman" w:hAnsi="Times New Roman" w:cs="Times New Roman"/>
          <w:sz w:val="28"/>
          <w:szCs w:val="28"/>
        </w:rPr>
      </w:pPr>
      <w:ins w:id="1086" w:author="Пользователь" w:date="2021-01-13T13:56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720704" behindDoc="0" locked="0" layoutInCell="1" allowOverlap="1" wp14:anchorId="371B881D" wp14:editId="36418AB7">
              <wp:simplePos x="0" y="0"/>
              <wp:positionH relativeFrom="column">
                <wp:posOffset>742950</wp:posOffset>
              </wp:positionH>
              <wp:positionV relativeFrom="paragraph">
                <wp:posOffset>313690</wp:posOffset>
              </wp:positionV>
              <wp:extent cx="180975" cy="352425"/>
              <wp:effectExtent l="0" t="0" r="0" b="0"/>
              <wp:wrapNone/>
              <wp:docPr id="544" name="Рисунок 54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0975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1087" w:author="Пользователь" w:date="2021-01-12T17:23:00Z">
        <w:r w:rsidR="0090303B" w:rsidRPr="0090303B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inline distT="0" distB="0" distL="0" distR="0" wp14:anchorId="0B736194" wp14:editId="64732F19">
              <wp:extent cx="5940425" cy="2511144"/>
              <wp:effectExtent l="0" t="0" r="0" b="0"/>
              <wp:docPr id="333" name="Рисунок 333" descr="C:\Users\User\Desktop\Схема\Александровка\Школьная 24 а.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6" descr="C:\Users\User\Desktop\Схема\Александровка\Школьная 24 а..jpg"/>
                      <pic:cNvPicPr>
                        <a:picLocks noChangeAspect="1" noChangeArrowheads="1"/>
                      </pic:cNvPicPr>
                    </pic:nvPicPr>
                    <pic:blipFill>
                      <a:blip r:embed="rId17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251114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7A0758CB" w14:textId="77777777" w:rsidR="00C167A1" w:rsidRDefault="00C167A1" w:rsidP="0097300C">
      <w:pPr>
        <w:jc w:val="center"/>
        <w:rPr>
          <w:ins w:id="1088" w:author="Пользователь" w:date="2021-01-13T13:56:00Z"/>
          <w:rFonts w:ascii="Times New Roman" w:hAnsi="Times New Roman" w:cs="Times New Roman"/>
          <w:sz w:val="28"/>
          <w:szCs w:val="28"/>
        </w:rPr>
      </w:pPr>
    </w:p>
    <w:p w14:paraId="06E66227" w14:textId="77777777" w:rsidR="00C167A1" w:rsidRDefault="00C167A1" w:rsidP="0097300C">
      <w:pPr>
        <w:jc w:val="center"/>
        <w:rPr>
          <w:ins w:id="1089" w:author="Пользователь" w:date="2021-01-13T13:56:00Z"/>
          <w:rFonts w:ascii="Times New Roman" w:hAnsi="Times New Roman" w:cs="Times New Roman"/>
          <w:sz w:val="28"/>
          <w:szCs w:val="28"/>
        </w:rPr>
      </w:pPr>
    </w:p>
    <w:p w14:paraId="4F503621" w14:textId="77777777" w:rsidR="00C167A1" w:rsidRDefault="00C167A1" w:rsidP="0097300C">
      <w:pPr>
        <w:jc w:val="center"/>
        <w:rPr>
          <w:ins w:id="1090" w:author="Пользователь" w:date="2021-01-13T13:56:00Z"/>
          <w:rFonts w:ascii="Times New Roman" w:hAnsi="Times New Roman" w:cs="Times New Roman"/>
          <w:sz w:val="28"/>
          <w:szCs w:val="28"/>
        </w:rPr>
      </w:pPr>
    </w:p>
    <w:p w14:paraId="53396029" w14:textId="77777777" w:rsidR="00C167A1" w:rsidRDefault="00C167A1" w:rsidP="0097300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B2AEC5F" w14:textId="77777777" w:rsidR="008008AC" w:rsidRDefault="008008AC" w:rsidP="0097300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8BACC6F" w14:textId="77777777" w:rsidR="008008AC" w:rsidRDefault="008008AC" w:rsidP="0097300C">
      <w:pPr>
        <w:jc w:val="center"/>
        <w:rPr>
          <w:ins w:id="1091" w:author="Пользователь" w:date="2021-01-13T13:56:00Z"/>
          <w:rFonts w:ascii="Times New Roman" w:hAnsi="Times New Roman" w:cs="Times New Roman"/>
          <w:sz w:val="28"/>
          <w:szCs w:val="28"/>
        </w:rPr>
      </w:pPr>
    </w:p>
    <w:p w14:paraId="51418295" w14:textId="77777777" w:rsidR="00C167A1" w:rsidRDefault="00C167A1" w:rsidP="0097300C">
      <w:pPr>
        <w:jc w:val="center"/>
        <w:rPr>
          <w:ins w:id="1092" w:author="Пользователь" w:date="2021-01-13T13:56:00Z"/>
          <w:rFonts w:ascii="Times New Roman" w:hAnsi="Times New Roman" w:cs="Times New Roman"/>
          <w:sz w:val="28"/>
          <w:szCs w:val="28"/>
        </w:rPr>
      </w:pPr>
    </w:p>
    <w:p w14:paraId="593B7A2D" w14:textId="77777777" w:rsidR="00C167A1" w:rsidRDefault="00C167A1" w:rsidP="0097300C">
      <w:pPr>
        <w:jc w:val="center"/>
        <w:rPr>
          <w:ins w:id="1093" w:author="Пользователь" w:date="2021-01-13T13:56:00Z"/>
          <w:rFonts w:ascii="Times New Roman" w:hAnsi="Times New Roman" w:cs="Times New Roman"/>
          <w:sz w:val="28"/>
          <w:szCs w:val="28"/>
        </w:rPr>
      </w:pPr>
    </w:p>
    <w:p w14:paraId="59CAE757" w14:textId="77777777" w:rsidR="0090303B" w:rsidRDefault="0090303B" w:rsidP="0097300C">
      <w:pPr>
        <w:jc w:val="center"/>
        <w:rPr>
          <w:ins w:id="1094" w:author="Пользователь" w:date="2021-01-12T17:24:00Z"/>
          <w:rFonts w:ascii="Times New Roman" w:hAnsi="Times New Roman" w:cs="Times New Roman"/>
          <w:sz w:val="28"/>
          <w:szCs w:val="28"/>
        </w:rPr>
      </w:pPr>
      <w:proofErr w:type="spellStart"/>
      <w:ins w:id="1095" w:author="Пользователь" w:date="2021-01-12T17:24:00Z">
        <w:r>
          <w:rPr>
            <w:rFonts w:ascii="Times New Roman" w:hAnsi="Times New Roman" w:cs="Times New Roman"/>
            <w:sz w:val="28"/>
            <w:szCs w:val="28"/>
          </w:rPr>
          <w:lastRenderedPageBreak/>
          <w:t>с.Новоалександровка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  <w:ins w:id="1096" w:author="Пользователь" w:date="2021-01-12T17:25:00Z">
        <w:r w:rsidR="00A67358">
          <w:rPr>
            <w:rFonts w:ascii="Times New Roman" w:hAnsi="Times New Roman" w:cs="Times New Roman"/>
            <w:sz w:val="28"/>
            <w:szCs w:val="28"/>
          </w:rPr>
          <w:t>ул. Зеленая 2</w:t>
        </w:r>
      </w:ins>
    </w:p>
    <w:p w14:paraId="5819CA06" w14:textId="77777777" w:rsidR="0090303B" w:rsidRDefault="00C167A1" w:rsidP="0097300C">
      <w:pPr>
        <w:jc w:val="center"/>
        <w:rPr>
          <w:ins w:id="1097" w:author="Пользователь" w:date="2021-01-12T17:26:00Z"/>
          <w:rFonts w:ascii="Times New Roman" w:hAnsi="Times New Roman" w:cs="Times New Roman"/>
          <w:sz w:val="28"/>
          <w:szCs w:val="28"/>
        </w:rPr>
      </w:pPr>
      <w:ins w:id="1098" w:author="Пользователь" w:date="2021-01-13T13:56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721728" behindDoc="0" locked="0" layoutInCell="1" allowOverlap="1" wp14:anchorId="31E2C519" wp14:editId="63B022F3">
              <wp:simplePos x="0" y="0"/>
              <wp:positionH relativeFrom="column">
                <wp:posOffset>2581275</wp:posOffset>
              </wp:positionH>
              <wp:positionV relativeFrom="paragraph">
                <wp:posOffset>1199515</wp:posOffset>
              </wp:positionV>
              <wp:extent cx="180975" cy="352425"/>
              <wp:effectExtent l="0" t="0" r="0" b="0"/>
              <wp:wrapNone/>
              <wp:docPr id="545" name="Рисунок 54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0975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1099" w:author="Пользователь" w:date="2021-01-12T17:24:00Z">
        <w:r w:rsidR="0090303B" w:rsidRPr="0090303B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inline distT="0" distB="0" distL="0" distR="0" wp14:anchorId="7739C06E" wp14:editId="7D983B56">
              <wp:extent cx="5940425" cy="2492486"/>
              <wp:effectExtent l="0" t="0" r="0" b="0"/>
              <wp:docPr id="334" name="Рисунок 334" descr="C:\Users\User\Desktop\Схема\Новоалександровка\Новоалекс Зеленая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7" descr="C:\Users\User\Desktop\Схема\Новоалександровка\Новоалекс Зеленая.jpg"/>
                      <pic:cNvPicPr>
                        <a:picLocks noChangeAspect="1" noChangeArrowheads="1"/>
                      </pic:cNvPicPr>
                    </pic:nvPicPr>
                    <pic:blipFill>
                      <a:blip r:embed="rId17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249248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706824B7" w14:textId="77777777" w:rsidR="00A67358" w:rsidRDefault="00A67358" w:rsidP="00A67358">
      <w:pPr>
        <w:jc w:val="center"/>
        <w:rPr>
          <w:ins w:id="1100" w:author="Пользователь" w:date="2021-01-12T17:26:00Z"/>
          <w:rFonts w:ascii="Times New Roman" w:hAnsi="Times New Roman" w:cs="Times New Roman"/>
          <w:sz w:val="28"/>
          <w:szCs w:val="28"/>
        </w:rPr>
      </w:pPr>
      <w:proofErr w:type="spellStart"/>
      <w:ins w:id="1101" w:author="Пользователь" w:date="2021-01-12T17:26:00Z">
        <w:r>
          <w:rPr>
            <w:rFonts w:ascii="Times New Roman" w:hAnsi="Times New Roman" w:cs="Times New Roman"/>
            <w:sz w:val="28"/>
            <w:szCs w:val="28"/>
          </w:rPr>
          <w:t>с.Новоалександровка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 xml:space="preserve"> ул. Школьная 2, ул. Школьная 6</w:t>
        </w:r>
      </w:ins>
    </w:p>
    <w:p w14:paraId="665566D5" w14:textId="77777777" w:rsidR="00A67358" w:rsidRDefault="00D67731" w:rsidP="00A67358">
      <w:pPr>
        <w:jc w:val="center"/>
        <w:rPr>
          <w:ins w:id="1102" w:author="Пользователь" w:date="2021-01-12T17:28:00Z"/>
          <w:rFonts w:ascii="Times New Roman" w:hAnsi="Times New Roman" w:cs="Times New Roman"/>
          <w:sz w:val="28"/>
          <w:szCs w:val="28"/>
        </w:rPr>
      </w:pPr>
      <w:ins w:id="1103" w:author="Пользователь" w:date="2021-01-13T13:56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617280" behindDoc="0" locked="0" layoutInCell="1" allowOverlap="1" wp14:anchorId="54294A5A" wp14:editId="4F163F21">
              <wp:simplePos x="0" y="0"/>
              <wp:positionH relativeFrom="column">
                <wp:posOffset>3905250</wp:posOffset>
              </wp:positionH>
              <wp:positionV relativeFrom="paragraph">
                <wp:posOffset>1161415</wp:posOffset>
              </wp:positionV>
              <wp:extent cx="180975" cy="352425"/>
              <wp:effectExtent l="0" t="0" r="0" b="0"/>
              <wp:wrapNone/>
              <wp:docPr id="547" name="Рисунок 54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0975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654144" behindDoc="0" locked="0" layoutInCell="1" allowOverlap="1" wp14:anchorId="2380A610" wp14:editId="196F7BD2">
              <wp:simplePos x="0" y="0"/>
              <wp:positionH relativeFrom="column">
                <wp:posOffset>1228725</wp:posOffset>
              </wp:positionH>
              <wp:positionV relativeFrom="paragraph">
                <wp:posOffset>1618615</wp:posOffset>
              </wp:positionV>
              <wp:extent cx="180975" cy="352425"/>
              <wp:effectExtent l="0" t="0" r="0" b="0"/>
              <wp:wrapNone/>
              <wp:docPr id="597" name="Рисунок 59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0975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614208" behindDoc="0" locked="0" layoutInCell="1" allowOverlap="1" wp14:anchorId="64EDF01E" wp14:editId="17219E05">
              <wp:simplePos x="0" y="0"/>
              <wp:positionH relativeFrom="column">
                <wp:posOffset>1504950</wp:posOffset>
              </wp:positionH>
              <wp:positionV relativeFrom="paragraph">
                <wp:posOffset>647065</wp:posOffset>
              </wp:positionV>
              <wp:extent cx="180975" cy="352425"/>
              <wp:effectExtent l="0" t="0" r="0" b="0"/>
              <wp:wrapNone/>
              <wp:docPr id="546" name="Рисунок 54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0975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r w:rsidRPr="00D677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B7E79A" wp14:editId="4D3CEB37">
            <wp:extent cx="5940425" cy="2623326"/>
            <wp:effectExtent l="0" t="0" r="0" b="0"/>
            <wp:docPr id="596" name="Рисунок 596" descr="C:\Users\User\Desktop\Схема\Новоалександровка\Школь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Схема\Новоалександровка\Школьная.jpg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23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6D803" w14:textId="77777777" w:rsidR="00A67358" w:rsidRDefault="00A67358" w:rsidP="00A67358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ins w:id="1104" w:author="Пользователь" w:date="2021-01-12T17:28:00Z">
        <w:r>
          <w:rPr>
            <w:rFonts w:ascii="Times New Roman" w:hAnsi="Times New Roman" w:cs="Times New Roman"/>
            <w:sz w:val="28"/>
            <w:szCs w:val="28"/>
          </w:rPr>
          <w:t>с.Новоалександровка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 xml:space="preserve"> ул. Центральная 10, </w:t>
        </w:r>
        <w:proofErr w:type="spellStart"/>
        <w:r>
          <w:rPr>
            <w:rFonts w:ascii="Times New Roman" w:hAnsi="Times New Roman" w:cs="Times New Roman"/>
            <w:sz w:val="28"/>
            <w:szCs w:val="28"/>
          </w:rPr>
          <w:t>ул.Центральная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 xml:space="preserve"> 30</w:t>
        </w:r>
      </w:ins>
    </w:p>
    <w:p w14:paraId="1FA9D4BE" w14:textId="77777777" w:rsidR="008008AC" w:rsidRDefault="008008AC" w:rsidP="00A6735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15334FF" w14:textId="77777777" w:rsidR="008008AC" w:rsidRDefault="008008AC" w:rsidP="00A6735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024E86B" w14:textId="77777777" w:rsidR="008008AC" w:rsidRDefault="008008AC" w:rsidP="00A6735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2F4F2D1" w14:textId="77777777" w:rsidR="008008AC" w:rsidRDefault="008008AC" w:rsidP="00A6735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A13FA45" w14:textId="77777777" w:rsidR="008008AC" w:rsidRDefault="008008AC" w:rsidP="00A6735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B74EFB9" w14:textId="77777777" w:rsidR="008008AC" w:rsidRDefault="008008AC" w:rsidP="00A67358">
      <w:pPr>
        <w:jc w:val="center"/>
        <w:rPr>
          <w:ins w:id="1105" w:author="Пользователь" w:date="2021-01-12T17:28:00Z"/>
          <w:rFonts w:ascii="Times New Roman" w:hAnsi="Times New Roman" w:cs="Times New Roman"/>
          <w:sz w:val="28"/>
          <w:szCs w:val="28"/>
        </w:rPr>
      </w:pPr>
    </w:p>
    <w:p w14:paraId="301D7110" w14:textId="77777777" w:rsidR="00A67358" w:rsidRDefault="00C167A1" w:rsidP="00A67358">
      <w:pPr>
        <w:jc w:val="center"/>
        <w:rPr>
          <w:ins w:id="1106" w:author="Пользователь" w:date="2021-01-12T17:28:00Z"/>
          <w:rFonts w:ascii="Times New Roman" w:hAnsi="Times New Roman" w:cs="Times New Roman"/>
          <w:sz w:val="28"/>
          <w:szCs w:val="28"/>
        </w:rPr>
      </w:pPr>
      <w:ins w:id="1107" w:author="Пользователь" w:date="2021-01-13T13:57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lastRenderedPageBreak/>
          <w:drawing>
            <wp:anchor distT="0" distB="0" distL="114300" distR="114300" simplePos="0" relativeHeight="251723776" behindDoc="0" locked="0" layoutInCell="1" allowOverlap="1" wp14:anchorId="351888F4" wp14:editId="094AC8AB">
              <wp:simplePos x="0" y="0"/>
              <wp:positionH relativeFrom="column">
                <wp:posOffset>4110990</wp:posOffset>
              </wp:positionH>
              <wp:positionV relativeFrom="paragraph">
                <wp:posOffset>1480820</wp:posOffset>
              </wp:positionV>
              <wp:extent cx="190500" cy="352425"/>
              <wp:effectExtent l="0" t="0" r="0" b="0"/>
              <wp:wrapNone/>
              <wp:docPr id="549" name="Рисунок 54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0500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1108" w:author="Пользователь" w:date="2021-01-13T13:56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722752" behindDoc="0" locked="0" layoutInCell="1" allowOverlap="1" wp14:anchorId="1500FB4D" wp14:editId="61B56EC5">
              <wp:simplePos x="0" y="0"/>
              <wp:positionH relativeFrom="column">
                <wp:posOffset>581025</wp:posOffset>
              </wp:positionH>
              <wp:positionV relativeFrom="paragraph">
                <wp:posOffset>276225</wp:posOffset>
              </wp:positionV>
              <wp:extent cx="180975" cy="352425"/>
              <wp:effectExtent l="0" t="0" r="0" b="0"/>
              <wp:wrapNone/>
              <wp:docPr id="548" name="Рисунок 54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0975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1109" w:author="Пользователь" w:date="2021-01-12T17:28:00Z">
        <w:r w:rsidR="00A67358" w:rsidRPr="00A67358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inline distT="0" distB="0" distL="0" distR="0" wp14:anchorId="08676572" wp14:editId="01AB6CC8">
              <wp:extent cx="5940425" cy="2558534"/>
              <wp:effectExtent l="0" t="0" r="0" b="0"/>
              <wp:docPr id="337" name="Рисунок 337" descr="C:\Users\User\Desktop\Схема\Новоалександровка\Новоалександров. Центральная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0" descr="C:\Users\User\Desktop\Схема\Новоалександровка\Новоалександров. Центральная.jpg"/>
                      <pic:cNvPicPr>
                        <a:picLocks noChangeAspect="1" noChangeArrowheads="1"/>
                      </pic:cNvPicPr>
                    </pic:nvPicPr>
                    <pic:blipFill>
                      <a:blip r:embed="rId17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255853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74873904" w14:textId="77777777" w:rsidR="00A67358" w:rsidRDefault="00A67358" w:rsidP="00A67358">
      <w:pPr>
        <w:jc w:val="center"/>
        <w:rPr>
          <w:ins w:id="1110" w:author="Пользователь" w:date="2021-01-12T17:26:00Z"/>
          <w:rFonts w:ascii="Times New Roman" w:hAnsi="Times New Roman" w:cs="Times New Roman"/>
          <w:sz w:val="28"/>
          <w:szCs w:val="28"/>
        </w:rPr>
      </w:pPr>
    </w:p>
    <w:p w14:paraId="02A3563A" w14:textId="77777777" w:rsidR="00A67358" w:rsidRDefault="00A67358" w:rsidP="00A67358">
      <w:pPr>
        <w:jc w:val="center"/>
        <w:rPr>
          <w:ins w:id="1111" w:author="Пользователь" w:date="2021-01-12T17:27:00Z"/>
          <w:rFonts w:ascii="Times New Roman" w:hAnsi="Times New Roman" w:cs="Times New Roman"/>
          <w:sz w:val="28"/>
          <w:szCs w:val="28"/>
        </w:rPr>
      </w:pPr>
      <w:proofErr w:type="spellStart"/>
      <w:ins w:id="1112" w:author="Пользователь" w:date="2021-01-12T17:27:00Z">
        <w:r>
          <w:rPr>
            <w:rFonts w:ascii="Times New Roman" w:hAnsi="Times New Roman" w:cs="Times New Roman"/>
            <w:sz w:val="28"/>
            <w:szCs w:val="28"/>
          </w:rPr>
          <w:t>с.Новоалександровка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 xml:space="preserve"> ул. Центральная 54, </w:t>
        </w:r>
        <w:proofErr w:type="spellStart"/>
        <w:r>
          <w:rPr>
            <w:rFonts w:ascii="Times New Roman" w:hAnsi="Times New Roman" w:cs="Times New Roman"/>
            <w:sz w:val="28"/>
            <w:szCs w:val="28"/>
          </w:rPr>
          <w:t>ул.Центральная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 xml:space="preserve"> 74</w:t>
        </w:r>
      </w:ins>
    </w:p>
    <w:p w14:paraId="4F2FA7A4" w14:textId="77777777" w:rsidR="00A67358" w:rsidRDefault="00C167A1" w:rsidP="0097300C">
      <w:pPr>
        <w:jc w:val="center"/>
        <w:rPr>
          <w:ins w:id="1113" w:author="Пользователь" w:date="2021-01-12T17:29:00Z"/>
          <w:rFonts w:ascii="Times New Roman" w:hAnsi="Times New Roman" w:cs="Times New Roman"/>
          <w:sz w:val="28"/>
          <w:szCs w:val="28"/>
        </w:rPr>
      </w:pPr>
      <w:ins w:id="1114" w:author="Пользователь" w:date="2021-01-13T13:57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725824" behindDoc="0" locked="0" layoutInCell="1" allowOverlap="1" wp14:anchorId="2878E822" wp14:editId="416E3207">
              <wp:simplePos x="0" y="0"/>
              <wp:positionH relativeFrom="column">
                <wp:posOffset>3148965</wp:posOffset>
              </wp:positionH>
              <wp:positionV relativeFrom="paragraph">
                <wp:posOffset>1441450</wp:posOffset>
              </wp:positionV>
              <wp:extent cx="219075" cy="352425"/>
              <wp:effectExtent l="0" t="0" r="0" b="0"/>
              <wp:wrapNone/>
              <wp:docPr id="551" name="Рисунок 55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19075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724800" behindDoc="0" locked="0" layoutInCell="1" allowOverlap="1" wp14:anchorId="3B820093" wp14:editId="055CCC91">
              <wp:simplePos x="0" y="0"/>
              <wp:positionH relativeFrom="column">
                <wp:posOffset>466725</wp:posOffset>
              </wp:positionH>
              <wp:positionV relativeFrom="paragraph">
                <wp:posOffset>447040</wp:posOffset>
              </wp:positionV>
              <wp:extent cx="180975" cy="352425"/>
              <wp:effectExtent l="0" t="0" r="0" b="0"/>
              <wp:wrapNone/>
              <wp:docPr id="550" name="Рисунок 55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0975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1115" w:author="Пользователь" w:date="2021-01-12T17:27:00Z">
        <w:r w:rsidR="00A67358" w:rsidRPr="00A67358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inline distT="0" distB="0" distL="0" distR="0" wp14:anchorId="54207CE3" wp14:editId="7D6402BA">
              <wp:extent cx="5940425" cy="2439206"/>
              <wp:effectExtent l="0" t="0" r="0" b="0"/>
              <wp:docPr id="336" name="Рисунок 336" descr="C:\Users\User\Desktop\Схема\Новоалександровка\Новоалекс. Центральн.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9" descr="C:\Users\User\Desktop\Схема\Новоалександровка\Новоалекс. Центральн..jpg"/>
                      <pic:cNvPicPr>
                        <a:picLocks noChangeAspect="1" noChangeArrowheads="1"/>
                      </pic:cNvPicPr>
                    </pic:nvPicPr>
                    <pic:blipFill>
                      <a:blip r:embed="rId17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243920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723F1DBD" w14:textId="77777777" w:rsidR="00A67358" w:rsidRDefault="00A67358" w:rsidP="00A67358">
      <w:pPr>
        <w:jc w:val="center"/>
        <w:rPr>
          <w:ins w:id="1116" w:author="Пользователь" w:date="2021-01-12T17:29:00Z"/>
          <w:rFonts w:ascii="Times New Roman" w:hAnsi="Times New Roman" w:cs="Times New Roman"/>
          <w:sz w:val="28"/>
          <w:szCs w:val="28"/>
        </w:rPr>
      </w:pPr>
      <w:proofErr w:type="spellStart"/>
      <w:ins w:id="1117" w:author="Пользователь" w:date="2021-01-12T17:29:00Z">
        <w:r>
          <w:rPr>
            <w:rFonts w:ascii="Times New Roman" w:hAnsi="Times New Roman" w:cs="Times New Roman"/>
            <w:sz w:val="28"/>
            <w:szCs w:val="28"/>
          </w:rPr>
          <w:t>с.Новоалександровка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proofErr w:type="gramStart"/>
        <w:r>
          <w:rPr>
            <w:rFonts w:ascii="Times New Roman" w:hAnsi="Times New Roman" w:cs="Times New Roman"/>
            <w:sz w:val="28"/>
            <w:szCs w:val="28"/>
          </w:rPr>
          <w:t>пер.Магазинный</w:t>
        </w:r>
      </w:ins>
      <w:proofErr w:type="spellEnd"/>
      <w:proofErr w:type="gramEnd"/>
      <w:ins w:id="1118" w:author="Пользователь" w:date="2021-01-12T17:32:00Z">
        <w:r>
          <w:rPr>
            <w:rFonts w:ascii="Times New Roman" w:hAnsi="Times New Roman" w:cs="Times New Roman"/>
            <w:sz w:val="28"/>
            <w:szCs w:val="28"/>
          </w:rPr>
          <w:t xml:space="preserve"> 4</w:t>
        </w:r>
      </w:ins>
    </w:p>
    <w:p w14:paraId="7A64C05C" w14:textId="77777777" w:rsidR="00A67358" w:rsidRDefault="00C167A1" w:rsidP="0097300C">
      <w:pPr>
        <w:jc w:val="center"/>
        <w:rPr>
          <w:ins w:id="1119" w:author="Пользователь" w:date="2021-01-12T17:32:00Z"/>
          <w:rFonts w:ascii="Times New Roman" w:hAnsi="Times New Roman" w:cs="Times New Roman"/>
          <w:sz w:val="28"/>
          <w:szCs w:val="28"/>
        </w:rPr>
      </w:pPr>
      <w:ins w:id="1120" w:author="Пользователь" w:date="2021-01-13T13:57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726848" behindDoc="0" locked="0" layoutInCell="1" allowOverlap="1" wp14:anchorId="00C999DA" wp14:editId="511FF279">
              <wp:simplePos x="0" y="0"/>
              <wp:positionH relativeFrom="column">
                <wp:posOffset>2015490</wp:posOffset>
              </wp:positionH>
              <wp:positionV relativeFrom="paragraph">
                <wp:posOffset>1026160</wp:posOffset>
              </wp:positionV>
              <wp:extent cx="180975" cy="352425"/>
              <wp:effectExtent l="0" t="0" r="0" b="0"/>
              <wp:wrapNone/>
              <wp:docPr id="552" name="Рисунок 55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0975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1121" w:author="Пользователь" w:date="2021-01-12T17:31:00Z">
        <w:r w:rsidR="00A67358" w:rsidRPr="00A67358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inline distT="0" distB="0" distL="0" distR="0" wp14:anchorId="51A5E13A" wp14:editId="63BE4822">
              <wp:extent cx="5940425" cy="2607991"/>
              <wp:effectExtent l="0" t="0" r="0" b="0"/>
              <wp:docPr id="338" name="Рисунок 338" descr="C:\Users\User\Desktop\Схема\Новоалександровка\Магазинный 4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1" descr="C:\Users\User\Desktop\Схема\Новоалександровка\Магазинный 4.jpg"/>
                      <pic:cNvPicPr>
                        <a:picLocks noChangeAspect="1" noChangeArrowheads="1"/>
                      </pic:cNvPicPr>
                    </pic:nvPicPr>
                    <pic:blipFill>
                      <a:blip r:embed="rId18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260799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06348E6C" w14:textId="77777777" w:rsidR="00A67358" w:rsidRDefault="00A67358" w:rsidP="0097300C">
      <w:pPr>
        <w:jc w:val="center"/>
        <w:rPr>
          <w:ins w:id="1122" w:author="Пользователь" w:date="2021-01-12T17:32:00Z"/>
          <w:rFonts w:ascii="Times New Roman" w:hAnsi="Times New Roman" w:cs="Times New Roman"/>
          <w:sz w:val="28"/>
          <w:szCs w:val="28"/>
        </w:rPr>
      </w:pPr>
    </w:p>
    <w:p w14:paraId="29488899" w14:textId="77777777" w:rsidR="00C167A1" w:rsidRDefault="00C167A1" w:rsidP="0097300C">
      <w:pPr>
        <w:jc w:val="center"/>
        <w:rPr>
          <w:ins w:id="1123" w:author="Пользователь" w:date="2021-01-13T13:58:00Z"/>
          <w:rFonts w:ascii="Times New Roman" w:hAnsi="Times New Roman" w:cs="Times New Roman"/>
          <w:sz w:val="28"/>
          <w:szCs w:val="28"/>
        </w:rPr>
      </w:pPr>
    </w:p>
    <w:p w14:paraId="5EAD145F" w14:textId="77777777" w:rsidR="00C167A1" w:rsidRDefault="00C167A1" w:rsidP="0097300C">
      <w:pPr>
        <w:jc w:val="center"/>
        <w:rPr>
          <w:ins w:id="1124" w:author="Пользователь" w:date="2021-01-13T13:58:00Z"/>
          <w:rFonts w:ascii="Times New Roman" w:hAnsi="Times New Roman" w:cs="Times New Roman"/>
          <w:sz w:val="28"/>
          <w:szCs w:val="28"/>
        </w:rPr>
      </w:pPr>
    </w:p>
    <w:p w14:paraId="30F36298" w14:textId="77777777" w:rsidR="00C167A1" w:rsidRDefault="00C167A1" w:rsidP="0097300C">
      <w:pPr>
        <w:jc w:val="center"/>
        <w:rPr>
          <w:ins w:id="1125" w:author="Пользователь" w:date="2021-01-13T13:58:00Z"/>
          <w:rFonts w:ascii="Times New Roman" w:hAnsi="Times New Roman" w:cs="Times New Roman"/>
          <w:sz w:val="28"/>
          <w:szCs w:val="28"/>
        </w:rPr>
      </w:pPr>
    </w:p>
    <w:p w14:paraId="041A3225" w14:textId="77777777" w:rsidR="00C167A1" w:rsidRDefault="00C167A1" w:rsidP="0097300C">
      <w:pPr>
        <w:jc w:val="center"/>
        <w:rPr>
          <w:ins w:id="1126" w:author="Пользователь" w:date="2021-01-13T13:58:00Z"/>
          <w:rFonts w:ascii="Times New Roman" w:hAnsi="Times New Roman" w:cs="Times New Roman"/>
          <w:sz w:val="28"/>
          <w:szCs w:val="28"/>
        </w:rPr>
      </w:pPr>
    </w:p>
    <w:p w14:paraId="7C026F82" w14:textId="77777777" w:rsidR="00C167A1" w:rsidRDefault="00C167A1" w:rsidP="0097300C">
      <w:pPr>
        <w:jc w:val="center"/>
        <w:rPr>
          <w:ins w:id="1127" w:author="Пользователь" w:date="2021-01-13T13:58:00Z"/>
          <w:rFonts w:ascii="Times New Roman" w:hAnsi="Times New Roman" w:cs="Times New Roman"/>
          <w:sz w:val="28"/>
          <w:szCs w:val="28"/>
        </w:rPr>
      </w:pPr>
    </w:p>
    <w:p w14:paraId="047CC5AB" w14:textId="77777777" w:rsidR="00C167A1" w:rsidRDefault="00C167A1" w:rsidP="0097300C">
      <w:pPr>
        <w:jc w:val="center"/>
        <w:rPr>
          <w:ins w:id="1128" w:author="Пользователь" w:date="2021-01-13T13:58:00Z"/>
          <w:rFonts w:ascii="Times New Roman" w:hAnsi="Times New Roman" w:cs="Times New Roman"/>
          <w:sz w:val="28"/>
          <w:szCs w:val="28"/>
        </w:rPr>
      </w:pPr>
    </w:p>
    <w:p w14:paraId="41B7D2EA" w14:textId="77777777" w:rsidR="00C167A1" w:rsidRDefault="00C167A1" w:rsidP="0097300C">
      <w:pPr>
        <w:jc w:val="center"/>
        <w:rPr>
          <w:ins w:id="1129" w:author="Пользователь" w:date="2021-01-13T13:58:00Z"/>
          <w:rFonts w:ascii="Times New Roman" w:hAnsi="Times New Roman" w:cs="Times New Roman"/>
          <w:sz w:val="28"/>
          <w:szCs w:val="28"/>
        </w:rPr>
      </w:pPr>
    </w:p>
    <w:p w14:paraId="442331C6" w14:textId="77777777" w:rsidR="00A67358" w:rsidRDefault="00A67358" w:rsidP="0097300C">
      <w:pPr>
        <w:jc w:val="center"/>
        <w:rPr>
          <w:ins w:id="1130" w:author="Пользователь" w:date="2021-01-12T17:34:00Z"/>
          <w:rFonts w:ascii="Times New Roman" w:hAnsi="Times New Roman" w:cs="Times New Roman"/>
          <w:sz w:val="28"/>
          <w:szCs w:val="28"/>
        </w:rPr>
      </w:pPr>
      <w:ins w:id="1131" w:author="Пользователь" w:date="2021-01-12T17:32:00Z">
        <w:r>
          <w:rPr>
            <w:rFonts w:ascii="Times New Roman" w:hAnsi="Times New Roman" w:cs="Times New Roman"/>
            <w:sz w:val="28"/>
            <w:szCs w:val="28"/>
          </w:rPr>
          <w:t xml:space="preserve">д. Романовка </w:t>
        </w:r>
      </w:ins>
      <w:ins w:id="1132" w:author="Пользователь" w:date="2021-01-12T17:33:00Z">
        <w:r>
          <w:rPr>
            <w:rFonts w:ascii="Times New Roman" w:hAnsi="Times New Roman" w:cs="Times New Roman"/>
            <w:sz w:val="28"/>
            <w:szCs w:val="28"/>
          </w:rPr>
          <w:t xml:space="preserve">ул. Таежная </w:t>
        </w:r>
      </w:ins>
      <w:ins w:id="1133" w:author="Пользователь" w:date="2021-01-12T17:34:00Z">
        <w:r>
          <w:rPr>
            <w:rFonts w:ascii="Times New Roman" w:hAnsi="Times New Roman" w:cs="Times New Roman"/>
            <w:sz w:val="28"/>
            <w:szCs w:val="28"/>
          </w:rPr>
          <w:t>25</w:t>
        </w:r>
      </w:ins>
    </w:p>
    <w:p w14:paraId="15395FCF" w14:textId="77777777" w:rsidR="00A67358" w:rsidRDefault="00C167A1" w:rsidP="0097300C">
      <w:pPr>
        <w:jc w:val="center"/>
        <w:rPr>
          <w:ins w:id="1134" w:author="Пользователь" w:date="2021-01-12T17:34:00Z"/>
          <w:rFonts w:ascii="Times New Roman" w:hAnsi="Times New Roman" w:cs="Times New Roman"/>
          <w:sz w:val="28"/>
          <w:szCs w:val="28"/>
        </w:rPr>
      </w:pPr>
      <w:ins w:id="1135" w:author="Пользователь" w:date="2021-01-13T13:58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727872" behindDoc="0" locked="0" layoutInCell="1" allowOverlap="1" wp14:anchorId="15E226EE" wp14:editId="1FFC457D">
              <wp:simplePos x="0" y="0"/>
              <wp:positionH relativeFrom="column">
                <wp:posOffset>1971675</wp:posOffset>
              </wp:positionH>
              <wp:positionV relativeFrom="paragraph">
                <wp:posOffset>885190</wp:posOffset>
              </wp:positionV>
              <wp:extent cx="180975" cy="352425"/>
              <wp:effectExtent l="0" t="0" r="0" b="0"/>
              <wp:wrapNone/>
              <wp:docPr id="553" name="Рисунок 55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0975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1136" w:author="Пользователь" w:date="2021-01-12T17:34:00Z">
        <w:r w:rsidR="00A67358" w:rsidRPr="00A67358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inline distT="0" distB="0" distL="0" distR="0" wp14:anchorId="2C029BC3" wp14:editId="7B1E4906">
              <wp:extent cx="5940425" cy="2393062"/>
              <wp:effectExtent l="0" t="0" r="0" b="0"/>
              <wp:docPr id="339" name="Рисунок 339" descr="C:\Users\User\Desktop\Схема\Новоалександровка\Романовка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2" descr="C:\Users\User\Desktop\Схема\Новоалександровка\Романовка.jpg"/>
                      <pic:cNvPicPr>
                        <a:picLocks noChangeAspect="1" noChangeArrowheads="1"/>
                      </pic:cNvPicPr>
                    </pic:nvPicPr>
                    <pic:blipFill>
                      <a:blip r:embed="rId18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239306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551D4ABC" w14:textId="77777777" w:rsidR="00A67358" w:rsidRDefault="00A67358" w:rsidP="00A67358">
      <w:pPr>
        <w:jc w:val="center"/>
        <w:rPr>
          <w:ins w:id="1137" w:author="Пользователь" w:date="2021-01-12T17:35:00Z"/>
          <w:rFonts w:ascii="Times New Roman" w:hAnsi="Times New Roman" w:cs="Times New Roman"/>
          <w:sz w:val="28"/>
          <w:szCs w:val="28"/>
        </w:rPr>
      </w:pPr>
      <w:ins w:id="1138" w:author="Пользователь" w:date="2021-01-12T17:35:00Z">
        <w:r>
          <w:rPr>
            <w:rFonts w:ascii="Times New Roman" w:hAnsi="Times New Roman" w:cs="Times New Roman"/>
            <w:sz w:val="28"/>
            <w:szCs w:val="28"/>
          </w:rPr>
          <w:t>д. Романовка ул. Таежная 56</w:t>
        </w:r>
      </w:ins>
    </w:p>
    <w:p w14:paraId="5FC8F386" w14:textId="77777777" w:rsidR="00A67358" w:rsidRDefault="00A67358" w:rsidP="0097300C">
      <w:pPr>
        <w:jc w:val="center"/>
        <w:rPr>
          <w:ins w:id="1139" w:author="Пользователь" w:date="2021-01-12T17:34:00Z"/>
          <w:rFonts w:ascii="Times New Roman" w:hAnsi="Times New Roman" w:cs="Times New Roman"/>
          <w:sz w:val="28"/>
          <w:szCs w:val="28"/>
        </w:rPr>
      </w:pPr>
    </w:p>
    <w:p w14:paraId="3B3344BB" w14:textId="77777777" w:rsidR="00A67358" w:rsidRDefault="00C167A1" w:rsidP="0097300C">
      <w:pPr>
        <w:jc w:val="center"/>
        <w:rPr>
          <w:ins w:id="1140" w:author="Пользователь" w:date="2021-01-12T17:35:00Z"/>
          <w:rFonts w:ascii="Times New Roman" w:hAnsi="Times New Roman" w:cs="Times New Roman"/>
          <w:sz w:val="28"/>
          <w:szCs w:val="28"/>
        </w:rPr>
      </w:pPr>
      <w:ins w:id="1141" w:author="Пользователь" w:date="2021-01-13T13:58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728896" behindDoc="0" locked="0" layoutInCell="1" allowOverlap="1" wp14:anchorId="53E46C6E" wp14:editId="7D209E89">
              <wp:simplePos x="0" y="0"/>
              <wp:positionH relativeFrom="column">
                <wp:posOffset>3352800</wp:posOffset>
              </wp:positionH>
              <wp:positionV relativeFrom="paragraph">
                <wp:posOffset>932815</wp:posOffset>
              </wp:positionV>
              <wp:extent cx="180975" cy="352425"/>
              <wp:effectExtent l="0" t="0" r="0" b="0"/>
              <wp:wrapNone/>
              <wp:docPr id="554" name="Рисунок 55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0975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1142" w:author="Пользователь" w:date="2021-01-12T17:34:00Z">
        <w:r w:rsidR="00A67358" w:rsidRPr="00A67358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inline distT="0" distB="0" distL="0" distR="0" wp14:anchorId="676EE128" wp14:editId="23C0B13F">
              <wp:extent cx="5940425" cy="2403800"/>
              <wp:effectExtent l="0" t="0" r="0" b="0"/>
              <wp:docPr id="340" name="Рисунок 340" descr="C:\Users\User\Desktop\Схема\Новоалександровка\роман.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3" descr="C:\Users\User\Desktop\Схема\Новоалександровка\роман..jpg"/>
                      <pic:cNvPicPr>
                        <a:picLocks noChangeAspect="1" noChangeArrowheads="1"/>
                      </pic:cNvPicPr>
                    </pic:nvPicPr>
                    <pic:blipFill>
                      <a:blip r:embed="rId18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2403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38E086BC" w14:textId="77777777" w:rsidR="008F253C" w:rsidRDefault="008F253C" w:rsidP="0097300C">
      <w:pPr>
        <w:jc w:val="center"/>
        <w:rPr>
          <w:ins w:id="1143" w:author="Пользователь" w:date="2021-01-12T17:35:00Z"/>
          <w:rFonts w:ascii="Times New Roman" w:hAnsi="Times New Roman" w:cs="Times New Roman"/>
          <w:sz w:val="28"/>
          <w:szCs w:val="28"/>
        </w:rPr>
      </w:pPr>
    </w:p>
    <w:p w14:paraId="189DBB1B" w14:textId="77777777" w:rsidR="00C167A1" w:rsidRDefault="00C167A1" w:rsidP="0097300C">
      <w:pPr>
        <w:jc w:val="center"/>
        <w:rPr>
          <w:ins w:id="1144" w:author="Пользователь" w:date="2021-01-13T13:58:00Z"/>
          <w:rFonts w:ascii="Times New Roman" w:hAnsi="Times New Roman" w:cs="Times New Roman"/>
          <w:sz w:val="28"/>
          <w:szCs w:val="28"/>
        </w:rPr>
      </w:pPr>
    </w:p>
    <w:p w14:paraId="761FC85B" w14:textId="77777777" w:rsidR="00C167A1" w:rsidRDefault="00C167A1" w:rsidP="0097300C">
      <w:pPr>
        <w:jc w:val="center"/>
        <w:rPr>
          <w:ins w:id="1145" w:author="Пользователь" w:date="2021-01-13T13:58:00Z"/>
          <w:rFonts w:ascii="Times New Roman" w:hAnsi="Times New Roman" w:cs="Times New Roman"/>
          <w:sz w:val="28"/>
          <w:szCs w:val="28"/>
        </w:rPr>
      </w:pPr>
    </w:p>
    <w:p w14:paraId="3C564B30" w14:textId="77777777" w:rsidR="00C167A1" w:rsidRDefault="00C167A1" w:rsidP="0097300C">
      <w:pPr>
        <w:jc w:val="center"/>
        <w:rPr>
          <w:ins w:id="1146" w:author="Пользователь" w:date="2021-01-13T13:58:00Z"/>
          <w:rFonts w:ascii="Times New Roman" w:hAnsi="Times New Roman" w:cs="Times New Roman"/>
          <w:sz w:val="28"/>
          <w:szCs w:val="28"/>
        </w:rPr>
      </w:pPr>
    </w:p>
    <w:p w14:paraId="558F3B4A" w14:textId="77777777" w:rsidR="00C167A1" w:rsidRDefault="00C167A1" w:rsidP="0097300C">
      <w:pPr>
        <w:jc w:val="center"/>
        <w:rPr>
          <w:ins w:id="1147" w:author="Пользователь" w:date="2021-01-13T13:58:00Z"/>
          <w:rFonts w:ascii="Times New Roman" w:hAnsi="Times New Roman" w:cs="Times New Roman"/>
          <w:sz w:val="28"/>
          <w:szCs w:val="28"/>
        </w:rPr>
      </w:pPr>
    </w:p>
    <w:p w14:paraId="72E27154" w14:textId="77777777" w:rsidR="00C167A1" w:rsidRDefault="00C167A1" w:rsidP="0097300C">
      <w:pPr>
        <w:jc w:val="center"/>
        <w:rPr>
          <w:ins w:id="1148" w:author="Пользователь" w:date="2021-01-13T13:58:00Z"/>
          <w:rFonts w:ascii="Times New Roman" w:hAnsi="Times New Roman" w:cs="Times New Roman"/>
          <w:sz w:val="28"/>
          <w:szCs w:val="28"/>
        </w:rPr>
      </w:pPr>
    </w:p>
    <w:p w14:paraId="74228F7C" w14:textId="77777777" w:rsidR="00C167A1" w:rsidRDefault="00C167A1" w:rsidP="0097300C">
      <w:pPr>
        <w:jc w:val="center"/>
        <w:rPr>
          <w:ins w:id="1149" w:author="Пользователь" w:date="2021-01-13T13:58:00Z"/>
          <w:rFonts w:ascii="Times New Roman" w:hAnsi="Times New Roman" w:cs="Times New Roman"/>
          <w:sz w:val="28"/>
          <w:szCs w:val="28"/>
        </w:rPr>
      </w:pPr>
    </w:p>
    <w:p w14:paraId="6CE77E82" w14:textId="77777777" w:rsidR="00C167A1" w:rsidRDefault="00C167A1" w:rsidP="0097300C">
      <w:pPr>
        <w:jc w:val="center"/>
        <w:rPr>
          <w:ins w:id="1150" w:author="Пользователь" w:date="2021-01-13T13:58:00Z"/>
          <w:rFonts w:ascii="Times New Roman" w:hAnsi="Times New Roman" w:cs="Times New Roman"/>
          <w:sz w:val="28"/>
          <w:szCs w:val="28"/>
        </w:rPr>
      </w:pPr>
    </w:p>
    <w:p w14:paraId="07ED21D0" w14:textId="77777777" w:rsidR="00C167A1" w:rsidRDefault="00C167A1" w:rsidP="0097300C">
      <w:pPr>
        <w:jc w:val="center"/>
        <w:rPr>
          <w:ins w:id="1151" w:author="Пользователь" w:date="2021-01-13T13:58:00Z"/>
          <w:rFonts w:ascii="Times New Roman" w:hAnsi="Times New Roman" w:cs="Times New Roman"/>
          <w:sz w:val="28"/>
          <w:szCs w:val="28"/>
        </w:rPr>
      </w:pPr>
    </w:p>
    <w:p w14:paraId="2F36E149" w14:textId="77777777" w:rsidR="008F253C" w:rsidRDefault="008F253C" w:rsidP="0097300C">
      <w:pPr>
        <w:jc w:val="center"/>
        <w:rPr>
          <w:ins w:id="1152" w:author="Пользователь" w:date="2021-01-12T17:39:00Z"/>
          <w:rFonts w:ascii="Times New Roman" w:hAnsi="Times New Roman" w:cs="Times New Roman"/>
          <w:sz w:val="28"/>
          <w:szCs w:val="28"/>
        </w:rPr>
      </w:pPr>
      <w:proofErr w:type="spellStart"/>
      <w:ins w:id="1153" w:author="Пользователь" w:date="2021-01-12T17:35:00Z">
        <w:r>
          <w:rPr>
            <w:rFonts w:ascii="Times New Roman" w:hAnsi="Times New Roman" w:cs="Times New Roman"/>
            <w:sz w:val="28"/>
            <w:szCs w:val="28"/>
          </w:rPr>
          <w:t>д.Эстония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 xml:space="preserve"> ул. </w:t>
        </w:r>
        <w:proofErr w:type="gramStart"/>
        <w:r>
          <w:rPr>
            <w:rFonts w:ascii="Times New Roman" w:hAnsi="Times New Roman" w:cs="Times New Roman"/>
            <w:sz w:val="28"/>
            <w:szCs w:val="28"/>
          </w:rPr>
          <w:t>Новая  5</w:t>
        </w:r>
      </w:ins>
      <w:proofErr w:type="gramEnd"/>
    </w:p>
    <w:p w14:paraId="676D7440" w14:textId="77777777" w:rsidR="008F253C" w:rsidRDefault="00C167A1" w:rsidP="0097300C">
      <w:pPr>
        <w:jc w:val="center"/>
        <w:rPr>
          <w:ins w:id="1154" w:author="Пользователь" w:date="2021-01-12T17:41:00Z"/>
          <w:rFonts w:ascii="Times New Roman" w:hAnsi="Times New Roman" w:cs="Times New Roman"/>
          <w:sz w:val="28"/>
          <w:szCs w:val="28"/>
        </w:rPr>
      </w:pPr>
      <w:ins w:id="1155" w:author="Пользователь" w:date="2021-01-13T13:58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729920" behindDoc="0" locked="0" layoutInCell="1" allowOverlap="1" wp14:anchorId="325C7F13" wp14:editId="2183D6CB">
              <wp:simplePos x="0" y="0"/>
              <wp:positionH relativeFrom="column">
                <wp:posOffset>2876550</wp:posOffset>
              </wp:positionH>
              <wp:positionV relativeFrom="paragraph">
                <wp:posOffset>1532890</wp:posOffset>
              </wp:positionV>
              <wp:extent cx="180975" cy="352425"/>
              <wp:effectExtent l="0" t="0" r="0" b="0"/>
              <wp:wrapNone/>
              <wp:docPr id="555" name="Рисунок 55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0975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1156" w:author="Пользователь" w:date="2021-01-12T17:35:00Z">
        <w:r w:rsidR="008F253C"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  <w:ins w:id="1157" w:author="Пользователь" w:date="2021-01-12T17:39:00Z">
        <w:r w:rsidR="008F253C" w:rsidRPr="008F253C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inline distT="0" distB="0" distL="0" distR="0" wp14:anchorId="59D3E9E2" wp14:editId="31C06F86">
              <wp:extent cx="5940425" cy="2437623"/>
              <wp:effectExtent l="0" t="0" r="0" b="0"/>
              <wp:docPr id="341" name="Рисунок 341" descr="C:\Users\User\Desktop\Схема\Новоалександровка\Эстония Новая 5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4" descr="C:\Users\User\Desktop\Схема\Новоалександровка\Эстония Новая 5.jpg"/>
                      <pic:cNvPicPr>
                        <a:picLocks noChangeAspect="1" noChangeArrowheads="1"/>
                      </pic:cNvPicPr>
                    </pic:nvPicPr>
                    <pic:blipFill>
                      <a:blip r:embed="rId18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243762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6D11A712" w14:textId="77777777" w:rsidR="008F253C" w:rsidRDefault="008F253C" w:rsidP="008F253C">
      <w:pPr>
        <w:jc w:val="center"/>
        <w:rPr>
          <w:ins w:id="1158" w:author="Пользователь" w:date="2021-01-13T14:17:00Z"/>
          <w:rFonts w:ascii="Times New Roman" w:hAnsi="Times New Roman" w:cs="Times New Roman"/>
          <w:sz w:val="28"/>
          <w:szCs w:val="28"/>
        </w:rPr>
      </w:pPr>
      <w:proofErr w:type="spellStart"/>
      <w:ins w:id="1159" w:author="Пользователь" w:date="2021-01-12T17:41:00Z">
        <w:r>
          <w:rPr>
            <w:rFonts w:ascii="Times New Roman" w:hAnsi="Times New Roman" w:cs="Times New Roman"/>
            <w:sz w:val="28"/>
            <w:szCs w:val="28"/>
          </w:rPr>
          <w:t>д.Эстония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 xml:space="preserve"> ул.  Молодежная 3</w:t>
        </w:r>
      </w:ins>
    </w:p>
    <w:p w14:paraId="594345FD" w14:textId="77777777" w:rsidR="004F1E31" w:rsidRDefault="004F1E31" w:rsidP="008F253C">
      <w:pPr>
        <w:jc w:val="center"/>
        <w:rPr>
          <w:ins w:id="1160" w:author="Пользователь" w:date="2021-01-12T17:41:00Z"/>
          <w:rFonts w:ascii="Times New Roman" w:hAnsi="Times New Roman" w:cs="Times New Roman"/>
          <w:sz w:val="28"/>
          <w:szCs w:val="28"/>
        </w:rPr>
      </w:pPr>
      <w:ins w:id="1161" w:author="Пользователь" w:date="2021-01-13T14:17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lastRenderedPageBreak/>
          <w:drawing>
            <wp:anchor distT="0" distB="0" distL="114300" distR="114300" simplePos="0" relativeHeight="251752448" behindDoc="0" locked="0" layoutInCell="1" allowOverlap="1" wp14:anchorId="3E833B26" wp14:editId="4B8107FB">
              <wp:simplePos x="0" y="0"/>
              <wp:positionH relativeFrom="column">
                <wp:posOffset>2533650</wp:posOffset>
              </wp:positionH>
              <wp:positionV relativeFrom="paragraph">
                <wp:posOffset>1162050</wp:posOffset>
              </wp:positionV>
              <wp:extent cx="180975" cy="352425"/>
              <wp:effectExtent l="0" t="0" r="0" b="0"/>
              <wp:wrapNone/>
              <wp:docPr id="579" name="Рисунок 57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0975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4F1E31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inline distT="0" distB="0" distL="0" distR="0" wp14:anchorId="301C0698" wp14:editId="3E35C9F7">
              <wp:extent cx="5940425" cy="2483527"/>
              <wp:effectExtent l="0" t="0" r="0" b="0"/>
              <wp:docPr id="577" name="Рисунок 577" descr="C:\Users\User\Desktop\Схема\Новоалександровка\Молодежная 3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9" descr="C:\Users\User\Desktop\Схема\Новоалександровка\Молодежная 3.jpg"/>
                      <pic:cNvPicPr>
                        <a:picLocks noChangeAspect="1" noChangeArrowheads="1"/>
                      </pic:cNvPicPr>
                    </pic:nvPicPr>
                    <pic:blipFill>
                      <a:blip r:embed="rId18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248352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04E0DCD8" w14:textId="77777777" w:rsidR="008F253C" w:rsidRDefault="008F253C" w:rsidP="0097300C">
      <w:pPr>
        <w:jc w:val="center"/>
        <w:rPr>
          <w:ins w:id="1162" w:author="Пользователь" w:date="2021-01-12T17:40:00Z"/>
          <w:rFonts w:ascii="Times New Roman" w:hAnsi="Times New Roman" w:cs="Times New Roman"/>
          <w:sz w:val="28"/>
          <w:szCs w:val="28"/>
        </w:rPr>
      </w:pPr>
    </w:p>
    <w:p w14:paraId="41850D74" w14:textId="77777777" w:rsidR="008F253C" w:rsidRDefault="008F253C" w:rsidP="0097300C">
      <w:pPr>
        <w:jc w:val="center"/>
        <w:rPr>
          <w:ins w:id="1163" w:author="Пользователь" w:date="2021-01-12T17:40:00Z"/>
          <w:rFonts w:ascii="Times New Roman" w:hAnsi="Times New Roman" w:cs="Times New Roman"/>
          <w:sz w:val="28"/>
          <w:szCs w:val="28"/>
        </w:rPr>
      </w:pPr>
    </w:p>
    <w:p w14:paraId="286203D1" w14:textId="77777777" w:rsidR="004F1E31" w:rsidRDefault="004F1E31" w:rsidP="008F253C">
      <w:pPr>
        <w:jc w:val="center"/>
        <w:rPr>
          <w:ins w:id="1164" w:author="Пользователь" w:date="2021-01-13T14:17:00Z"/>
          <w:rFonts w:ascii="Times New Roman" w:hAnsi="Times New Roman" w:cs="Times New Roman"/>
          <w:sz w:val="28"/>
          <w:szCs w:val="28"/>
        </w:rPr>
      </w:pPr>
    </w:p>
    <w:p w14:paraId="53393940" w14:textId="77777777" w:rsidR="004F1E31" w:rsidRDefault="004F1E31" w:rsidP="008F253C">
      <w:pPr>
        <w:jc w:val="center"/>
        <w:rPr>
          <w:ins w:id="1165" w:author="Пользователь" w:date="2021-01-13T14:17:00Z"/>
          <w:rFonts w:ascii="Times New Roman" w:hAnsi="Times New Roman" w:cs="Times New Roman"/>
          <w:sz w:val="28"/>
          <w:szCs w:val="28"/>
        </w:rPr>
      </w:pPr>
    </w:p>
    <w:p w14:paraId="55561B4C" w14:textId="77777777" w:rsidR="004F1E31" w:rsidRDefault="004F1E31" w:rsidP="008F253C">
      <w:pPr>
        <w:jc w:val="center"/>
        <w:rPr>
          <w:ins w:id="1166" w:author="Пользователь" w:date="2021-01-13T14:17:00Z"/>
          <w:rFonts w:ascii="Times New Roman" w:hAnsi="Times New Roman" w:cs="Times New Roman"/>
          <w:sz w:val="28"/>
          <w:szCs w:val="28"/>
        </w:rPr>
      </w:pPr>
    </w:p>
    <w:p w14:paraId="636224A6" w14:textId="77777777" w:rsidR="004F1E31" w:rsidRDefault="004F1E31" w:rsidP="008F253C">
      <w:pPr>
        <w:jc w:val="center"/>
        <w:rPr>
          <w:ins w:id="1167" w:author="Пользователь" w:date="2021-01-13T14:17:00Z"/>
          <w:rFonts w:ascii="Times New Roman" w:hAnsi="Times New Roman" w:cs="Times New Roman"/>
          <w:sz w:val="28"/>
          <w:szCs w:val="28"/>
        </w:rPr>
      </w:pPr>
    </w:p>
    <w:p w14:paraId="4724DFAD" w14:textId="77777777" w:rsidR="004F1E31" w:rsidRDefault="004F1E31" w:rsidP="008F253C">
      <w:pPr>
        <w:jc w:val="center"/>
        <w:rPr>
          <w:ins w:id="1168" w:author="Пользователь" w:date="2021-01-13T14:17:00Z"/>
          <w:rFonts w:ascii="Times New Roman" w:hAnsi="Times New Roman" w:cs="Times New Roman"/>
          <w:sz w:val="28"/>
          <w:szCs w:val="28"/>
        </w:rPr>
      </w:pPr>
    </w:p>
    <w:p w14:paraId="6CA5D4D9" w14:textId="77777777" w:rsidR="008F253C" w:rsidRDefault="008F253C" w:rsidP="008F253C">
      <w:pPr>
        <w:jc w:val="center"/>
        <w:rPr>
          <w:ins w:id="1169" w:author="Пользователь" w:date="2021-01-12T17:40:00Z"/>
          <w:rFonts w:ascii="Times New Roman" w:hAnsi="Times New Roman" w:cs="Times New Roman"/>
          <w:sz w:val="28"/>
          <w:szCs w:val="28"/>
        </w:rPr>
      </w:pPr>
      <w:proofErr w:type="spellStart"/>
      <w:ins w:id="1170" w:author="Пользователь" w:date="2021-01-12T17:40:00Z">
        <w:r>
          <w:rPr>
            <w:rFonts w:ascii="Times New Roman" w:hAnsi="Times New Roman" w:cs="Times New Roman"/>
            <w:sz w:val="28"/>
            <w:szCs w:val="28"/>
          </w:rPr>
          <w:t>д.Эстония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 xml:space="preserve"> ул. </w:t>
        </w:r>
      </w:ins>
      <w:ins w:id="1171" w:author="Пользователь" w:date="2021-01-12T17:41:00Z">
        <w:r>
          <w:rPr>
            <w:rFonts w:ascii="Times New Roman" w:hAnsi="Times New Roman" w:cs="Times New Roman"/>
            <w:sz w:val="28"/>
            <w:szCs w:val="28"/>
          </w:rPr>
          <w:t>Таллинская 20</w:t>
        </w:r>
      </w:ins>
    </w:p>
    <w:p w14:paraId="30E38357" w14:textId="77777777" w:rsidR="00C167A1" w:rsidRDefault="00C167A1">
      <w:pPr>
        <w:jc w:val="center"/>
        <w:rPr>
          <w:ins w:id="1172" w:author="Пользователь" w:date="2021-01-13T13:59:00Z"/>
          <w:rFonts w:ascii="Times New Roman" w:hAnsi="Times New Roman" w:cs="Times New Roman"/>
          <w:sz w:val="28"/>
          <w:szCs w:val="28"/>
        </w:rPr>
      </w:pPr>
      <w:ins w:id="1173" w:author="Пользователь" w:date="2021-01-13T13:59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730944" behindDoc="0" locked="0" layoutInCell="1" allowOverlap="1" wp14:anchorId="3091CCEB" wp14:editId="646F1216">
              <wp:simplePos x="0" y="0"/>
              <wp:positionH relativeFrom="column">
                <wp:posOffset>3705225</wp:posOffset>
              </wp:positionH>
              <wp:positionV relativeFrom="paragraph">
                <wp:posOffset>427990</wp:posOffset>
              </wp:positionV>
              <wp:extent cx="180975" cy="352425"/>
              <wp:effectExtent l="0" t="0" r="0" b="0"/>
              <wp:wrapNone/>
              <wp:docPr id="556" name="Рисунок 55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0975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1174" w:author="Пользователь" w:date="2021-01-12T17:41:00Z">
        <w:r w:rsidR="008F253C" w:rsidRPr="008F253C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inline distT="0" distB="0" distL="0" distR="0" wp14:anchorId="1415B11C" wp14:editId="1F382DDB">
              <wp:extent cx="5940425" cy="2464428"/>
              <wp:effectExtent l="0" t="0" r="0" b="0"/>
              <wp:docPr id="343" name="Рисунок 343" descr="C:\Users\User\Desktop\Схема\Новоалександровка\таллинская 20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6" descr="C:\Users\User\Desktop\Схема\Новоалександровка\таллинская 20.jpg"/>
                      <pic:cNvPicPr>
                        <a:picLocks noChangeAspect="1" noChangeArrowheads="1"/>
                      </pic:cNvPicPr>
                    </pic:nvPicPr>
                    <pic:blipFill>
                      <a:blip r:embed="rId18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246442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233279D9" w14:textId="77777777" w:rsidR="00C167A1" w:rsidRDefault="00C167A1" w:rsidP="008F253C">
      <w:pPr>
        <w:jc w:val="center"/>
        <w:rPr>
          <w:ins w:id="1175" w:author="Пользователь" w:date="2021-01-13T13:59:00Z"/>
          <w:rFonts w:ascii="Times New Roman" w:hAnsi="Times New Roman" w:cs="Times New Roman"/>
          <w:sz w:val="28"/>
          <w:szCs w:val="28"/>
        </w:rPr>
      </w:pPr>
    </w:p>
    <w:p w14:paraId="62793A1E" w14:textId="77777777" w:rsidR="008F253C" w:rsidRDefault="008F253C" w:rsidP="008F253C">
      <w:pPr>
        <w:jc w:val="center"/>
        <w:rPr>
          <w:ins w:id="1176" w:author="Пользователь" w:date="2021-01-12T17:39:00Z"/>
          <w:rFonts w:ascii="Times New Roman" w:hAnsi="Times New Roman" w:cs="Times New Roman"/>
          <w:sz w:val="28"/>
          <w:szCs w:val="28"/>
        </w:rPr>
      </w:pPr>
      <w:ins w:id="1177" w:author="Пользователь" w:date="2021-01-12T17:39:00Z">
        <w:r>
          <w:rPr>
            <w:rFonts w:ascii="Times New Roman" w:hAnsi="Times New Roman" w:cs="Times New Roman"/>
            <w:sz w:val="28"/>
            <w:szCs w:val="28"/>
          </w:rPr>
          <w:t>д.</w:t>
        </w:r>
      </w:ins>
      <w:ins w:id="1178" w:author="Пользователь" w:date="2021-01-12T17:52:00Z">
        <w:r w:rsidR="00941E76"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  <w:ins w:id="1179" w:author="Пользователь" w:date="2021-01-12T17:39:00Z">
        <w:r>
          <w:rPr>
            <w:rFonts w:ascii="Times New Roman" w:hAnsi="Times New Roman" w:cs="Times New Roman"/>
            <w:sz w:val="28"/>
            <w:szCs w:val="28"/>
          </w:rPr>
          <w:t xml:space="preserve">Эстония ул. </w:t>
        </w:r>
      </w:ins>
      <w:ins w:id="1180" w:author="Пользователь" w:date="2021-01-12T17:40:00Z">
        <w:r>
          <w:rPr>
            <w:rFonts w:ascii="Times New Roman" w:hAnsi="Times New Roman" w:cs="Times New Roman"/>
            <w:sz w:val="28"/>
            <w:szCs w:val="28"/>
          </w:rPr>
          <w:t xml:space="preserve">Таллинская 32, </w:t>
        </w:r>
        <w:proofErr w:type="spellStart"/>
        <w:r>
          <w:rPr>
            <w:rFonts w:ascii="Times New Roman" w:hAnsi="Times New Roman" w:cs="Times New Roman"/>
            <w:sz w:val="28"/>
            <w:szCs w:val="28"/>
          </w:rPr>
          <w:t>ул.Зеленая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 xml:space="preserve"> 5</w:t>
        </w:r>
      </w:ins>
    </w:p>
    <w:p w14:paraId="5FB78B41" w14:textId="77777777" w:rsidR="008F253C" w:rsidRDefault="00C167A1" w:rsidP="0097300C">
      <w:pPr>
        <w:jc w:val="center"/>
        <w:rPr>
          <w:ins w:id="1181" w:author="Пользователь" w:date="2021-01-12T17:44:00Z"/>
          <w:rFonts w:ascii="Times New Roman" w:hAnsi="Times New Roman" w:cs="Times New Roman"/>
          <w:sz w:val="28"/>
          <w:szCs w:val="28"/>
        </w:rPr>
      </w:pPr>
      <w:ins w:id="1182" w:author="Пользователь" w:date="2021-01-13T13:59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lastRenderedPageBreak/>
          <w:drawing>
            <wp:anchor distT="0" distB="0" distL="114300" distR="114300" simplePos="0" relativeHeight="251732992" behindDoc="0" locked="0" layoutInCell="1" allowOverlap="1" wp14:anchorId="4943E441" wp14:editId="4C986635">
              <wp:simplePos x="0" y="0"/>
              <wp:positionH relativeFrom="column">
                <wp:posOffset>2476500</wp:posOffset>
              </wp:positionH>
              <wp:positionV relativeFrom="paragraph">
                <wp:posOffset>1247140</wp:posOffset>
              </wp:positionV>
              <wp:extent cx="180975" cy="352425"/>
              <wp:effectExtent l="0" t="0" r="0" b="0"/>
              <wp:wrapNone/>
              <wp:docPr id="558" name="Рисунок 55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0975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731968" behindDoc="0" locked="0" layoutInCell="1" allowOverlap="1" wp14:anchorId="0D95DBDE" wp14:editId="49209A9B">
              <wp:simplePos x="0" y="0"/>
              <wp:positionH relativeFrom="column">
                <wp:posOffset>1476375</wp:posOffset>
              </wp:positionH>
              <wp:positionV relativeFrom="paragraph">
                <wp:posOffset>285115</wp:posOffset>
              </wp:positionV>
              <wp:extent cx="180975" cy="352425"/>
              <wp:effectExtent l="0" t="0" r="0" b="0"/>
              <wp:wrapNone/>
              <wp:docPr id="557" name="Рисунок 55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0975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1183" w:author="Пользователь" w:date="2021-01-12T17:40:00Z">
        <w:r w:rsidR="008F253C" w:rsidRPr="008F253C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inline distT="0" distB="0" distL="0" distR="0" wp14:anchorId="02D806AD" wp14:editId="3484D093">
              <wp:extent cx="5940425" cy="2512715"/>
              <wp:effectExtent l="0" t="0" r="0" b="0"/>
              <wp:docPr id="342" name="Рисунок 342" descr="C:\Users\User\Desktop\Схема\Новоалександровка\Эст.Таллин.,Зеленая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5" descr="C:\Users\User\Desktop\Схема\Новоалександровка\Эст.Таллин.,Зеленая.jpg"/>
                      <pic:cNvPicPr>
                        <a:picLocks noChangeAspect="1" noChangeArrowheads="1"/>
                      </pic:cNvPicPr>
                    </pic:nvPicPr>
                    <pic:blipFill>
                      <a:blip r:embed="rId18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251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1F662E35" w14:textId="77777777" w:rsidR="004F1E31" w:rsidRDefault="004F1E31" w:rsidP="0097300C">
      <w:pPr>
        <w:jc w:val="center"/>
        <w:rPr>
          <w:ins w:id="1184" w:author="Пользователь" w:date="2021-01-13T14:18:00Z"/>
          <w:rFonts w:ascii="Times New Roman" w:hAnsi="Times New Roman" w:cs="Times New Roman"/>
          <w:sz w:val="28"/>
          <w:szCs w:val="28"/>
        </w:rPr>
      </w:pPr>
    </w:p>
    <w:p w14:paraId="2E0768D1" w14:textId="77777777" w:rsidR="004F1E31" w:rsidRDefault="004F1E31" w:rsidP="0097300C">
      <w:pPr>
        <w:jc w:val="center"/>
        <w:rPr>
          <w:ins w:id="1185" w:author="Пользователь" w:date="2021-01-13T14:18:00Z"/>
          <w:rFonts w:ascii="Times New Roman" w:hAnsi="Times New Roman" w:cs="Times New Roman"/>
          <w:sz w:val="28"/>
          <w:szCs w:val="28"/>
        </w:rPr>
      </w:pPr>
    </w:p>
    <w:p w14:paraId="6D4CF14A" w14:textId="77777777" w:rsidR="004F1E31" w:rsidRDefault="004F1E31" w:rsidP="0097300C">
      <w:pPr>
        <w:jc w:val="center"/>
        <w:rPr>
          <w:ins w:id="1186" w:author="Пользователь" w:date="2021-01-13T14:18:00Z"/>
          <w:rFonts w:ascii="Times New Roman" w:hAnsi="Times New Roman" w:cs="Times New Roman"/>
          <w:sz w:val="28"/>
          <w:szCs w:val="28"/>
        </w:rPr>
      </w:pPr>
    </w:p>
    <w:p w14:paraId="3BD19C25" w14:textId="77777777" w:rsidR="004F1E31" w:rsidRDefault="004F1E31" w:rsidP="0097300C">
      <w:pPr>
        <w:jc w:val="center"/>
        <w:rPr>
          <w:ins w:id="1187" w:author="Пользователь" w:date="2021-01-13T14:18:00Z"/>
          <w:rFonts w:ascii="Times New Roman" w:hAnsi="Times New Roman" w:cs="Times New Roman"/>
          <w:sz w:val="28"/>
          <w:szCs w:val="28"/>
        </w:rPr>
      </w:pPr>
    </w:p>
    <w:p w14:paraId="735FFF72" w14:textId="77777777" w:rsidR="004F1E31" w:rsidRDefault="004F1E31" w:rsidP="0097300C">
      <w:pPr>
        <w:jc w:val="center"/>
        <w:rPr>
          <w:ins w:id="1188" w:author="Пользователь" w:date="2021-01-13T14:18:00Z"/>
          <w:rFonts w:ascii="Times New Roman" w:hAnsi="Times New Roman" w:cs="Times New Roman"/>
          <w:sz w:val="28"/>
          <w:szCs w:val="28"/>
        </w:rPr>
      </w:pPr>
    </w:p>
    <w:p w14:paraId="44D7A79C" w14:textId="77777777" w:rsidR="004F1E31" w:rsidRDefault="004F1E31" w:rsidP="0097300C">
      <w:pPr>
        <w:jc w:val="center"/>
        <w:rPr>
          <w:ins w:id="1189" w:author="Пользователь" w:date="2021-01-13T14:18:00Z"/>
          <w:rFonts w:ascii="Times New Roman" w:hAnsi="Times New Roman" w:cs="Times New Roman"/>
          <w:sz w:val="28"/>
          <w:szCs w:val="28"/>
        </w:rPr>
      </w:pPr>
    </w:p>
    <w:p w14:paraId="2045D46E" w14:textId="77777777" w:rsidR="004F1E31" w:rsidRDefault="004F1E31" w:rsidP="0097300C">
      <w:pPr>
        <w:jc w:val="center"/>
        <w:rPr>
          <w:ins w:id="1190" w:author="Пользователь" w:date="2021-01-13T14:18:00Z"/>
          <w:rFonts w:ascii="Times New Roman" w:hAnsi="Times New Roman" w:cs="Times New Roman"/>
          <w:sz w:val="28"/>
          <w:szCs w:val="28"/>
        </w:rPr>
      </w:pPr>
    </w:p>
    <w:p w14:paraId="31F341C0" w14:textId="77777777" w:rsidR="004F1E31" w:rsidRDefault="004F1E31" w:rsidP="0097300C">
      <w:pPr>
        <w:jc w:val="center"/>
        <w:rPr>
          <w:ins w:id="1191" w:author="Пользователь" w:date="2021-01-13T14:18:00Z"/>
          <w:rFonts w:ascii="Times New Roman" w:hAnsi="Times New Roman" w:cs="Times New Roman"/>
          <w:sz w:val="28"/>
          <w:szCs w:val="28"/>
        </w:rPr>
      </w:pPr>
    </w:p>
    <w:p w14:paraId="5C2E28A8" w14:textId="77777777" w:rsidR="008F253C" w:rsidRDefault="008F253C" w:rsidP="0097300C">
      <w:pPr>
        <w:jc w:val="center"/>
        <w:rPr>
          <w:ins w:id="1192" w:author="Пользователь" w:date="2021-01-13T08:11:00Z"/>
          <w:rFonts w:ascii="Times New Roman" w:hAnsi="Times New Roman" w:cs="Times New Roman"/>
          <w:sz w:val="28"/>
          <w:szCs w:val="28"/>
        </w:rPr>
      </w:pPr>
      <w:proofErr w:type="spellStart"/>
      <w:ins w:id="1193" w:author="Пользователь" w:date="2021-01-12T17:44:00Z">
        <w:r>
          <w:rPr>
            <w:rFonts w:ascii="Times New Roman" w:hAnsi="Times New Roman" w:cs="Times New Roman"/>
            <w:sz w:val="28"/>
            <w:szCs w:val="28"/>
          </w:rPr>
          <w:t>п.Поканаевка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Fonts w:ascii="Times New Roman" w:hAnsi="Times New Roman" w:cs="Times New Roman"/>
            <w:sz w:val="28"/>
            <w:szCs w:val="28"/>
          </w:rPr>
          <w:t>ул.Привокзальная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  <w:ins w:id="1194" w:author="Пользователь" w:date="2021-01-12T17:45:00Z">
        <w:r w:rsidR="00941E76">
          <w:rPr>
            <w:rFonts w:ascii="Times New Roman" w:hAnsi="Times New Roman" w:cs="Times New Roman"/>
            <w:sz w:val="28"/>
            <w:szCs w:val="28"/>
          </w:rPr>
          <w:t>3</w:t>
        </w:r>
      </w:ins>
    </w:p>
    <w:p w14:paraId="71DAA0ED" w14:textId="77777777" w:rsidR="00352768" w:rsidRDefault="00C167A1" w:rsidP="0097300C">
      <w:pPr>
        <w:jc w:val="center"/>
        <w:rPr>
          <w:ins w:id="1195" w:author="Пользователь" w:date="2021-01-12T17:45:00Z"/>
          <w:rFonts w:ascii="Times New Roman" w:hAnsi="Times New Roman" w:cs="Times New Roman"/>
          <w:sz w:val="28"/>
          <w:szCs w:val="28"/>
        </w:rPr>
      </w:pPr>
      <w:ins w:id="1196" w:author="Пользователь" w:date="2021-01-13T13:59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734016" behindDoc="0" locked="0" layoutInCell="1" allowOverlap="1" wp14:anchorId="664253F2" wp14:editId="199B52C4">
              <wp:simplePos x="0" y="0"/>
              <wp:positionH relativeFrom="column">
                <wp:posOffset>1381125</wp:posOffset>
              </wp:positionH>
              <wp:positionV relativeFrom="paragraph">
                <wp:posOffset>1214755</wp:posOffset>
              </wp:positionV>
              <wp:extent cx="180975" cy="352425"/>
              <wp:effectExtent l="0" t="0" r="0" b="0"/>
              <wp:wrapNone/>
              <wp:docPr id="559" name="Рисунок 55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0975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1197" w:author="Пользователь" w:date="2021-01-13T08:11:00Z">
        <w:r w:rsidR="00352768" w:rsidRPr="00352768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inline distT="0" distB="0" distL="0" distR="0" wp14:anchorId="76C2F999" wp14:editId="30EE5EF7">
              <wp:extent cx="5940425" cy="2989883"/>
              <wp:effectExtent l="0" t="0" r="0" b="0"/>
              <wp:docPr id="82" name="Рисунок 82" descr="C:\Users\User\Desktop\Схема\поканаевка\Привокзальная 3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:\Users\User\Desktop\Схема\поканаевка\Привокзальная 3.jpg"/>
                      <pic:cNvPicPr>
                        <a:picLocks noChangeAspect="1" noChangeArrowheads="1"/>
                      </pic:cNvPicPr>
                    </pic:nvPicPr>
                    <pic:blipFill>
                      <a:blip r:embed="rId18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298988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6B5C9384" w14:textId="77777777" w:rsidR="00C167A1" w:rsidRDefault="00C167A1" w:rsidP="00941E76">
      <w:pPr>
        <w:jc w:val="center"/>
        <w:rPr>
          <w:ins w:id="1198" w:author="Пользователь" w:date="2021-01-13T14:00:00Z"/>
          <w:rFonts w:ascii="Times New Roman" w:hAnsi="Times New Roman" w:cs="Times New Roman"/>
          <w:sz w:val="28"/>
          <w:szCs w:val="28"/>
        </w:rPr>
      </w:pPr>
    </w:p>
    <w:p w14:paraId="59940CB0" w14:textId="77777777" w:rsidR="00C167A1" w:rsidRDefault="00C167A1" w:rsidP="00941E76">
      <w:pPr>
        <w:jc w:val="center"/>
        <w:rPr>
          <w:ins w:id="1199" w:author="Пользователь" w:date="2021-01-13T14:00:00Z"/>
          <w:rFonts w:ascii="Times New Roman" w:hAnsi="Times New Roman" w:cs="Times New Roman"/>
          <w:sz w:val="28"/>
          <w:szCs w:val="28"/>
        </w:rPr>
      </w:pPr>
    </w:p>
    <w:p w14:paraId="1FB79EC5" w14:textId="77777777" w:rsidR="00C167A1" w:rsidRDefault="00C167A1" w:rsidP="00941E76">
      <w:pPr>
        <w:jc w:val="center"/>
        <w:rPr>
          <w:ins w:id="1200" w:author="Пользователь" w:date="2021-01-13T14:00:00Z"/>
          <w:rFonts w:ascii="Times New Roman" w:hAnsi="Times New Roman" w:cs="Times New Roman"/>
          <w:sz w:val="28"/>
          <w:szCs w:val="28"/>
        </w:rPr>
      </w:pPr>
    </w:p>
    <w:p w14:paraId="6252B572" w14:textId="77777777" w:rsidR="00C167A1" w:rsidRDefault="00C167A1" w:rsidP="00941E76">
      <w:pPr>
        <w:jc w:val="center"/>
        <w:rPr>
          <w:ins w:id="1201" w:author="Пользователь" w:date="2021-01-13T14:00:00Z"/>
          <w:rFonts w:ascii="Times New Roman" w:hAnsi="Times New Roman" w:cs="Times New Roman"/>
          <w:sz w:val="28"/>
          <w:szCs w:val="28"/>
        </w:rPr>
      </w:pPr>
    </w:p>
    <w:p w14:paraId="1A07B401" w14:textId="77777777" w:rsidR="00C167A1" w:rsidRDefault="00C167A1" w:rsidP="00941E76">
      <w:pPr>
        <w:jc w:val="center"/>
        <w:rPr>
          <w:ins w:id="1202" w:author="Пользователь" w:date="2021-01-13T14:00:00Z"/>
          <w:rFonts w:ascii="Times New Roman" w:hAnsi="Times New Roman" w:cs="Times New Roman"/>
          <w:sz w:val="28"/>
          <w:szCs w:val="28"/>
        </w:rPr>
      </w:pPr>
    </w:p>
    <w:p w14:paraId="349138D2" w14:textId="77777777" w:rsidR="00C167A1" w:rsidRDefault="00C167A1" w:rsidP="00941E76">
      <w:pPr>
        <w:jc w:val="center"/>
        <w:rPr>
          <w:ins w:id="1203" w:author="Пользователь" w:date="2021-01-13T14:00:00Z"/>
          <w:rFonts w:ascii="Times New Roman" w:hAnsi="Times New Roman" w:cs="Times New Roman"/>
          <w:sz w:val="28"/>
          <w:szCs w:val="28"/>
        </w:rPr>
      </w:pPr>
    </w:p>
    <w:p w14:paraId="423D9B71" w14:textId="77777777" w:rsidR="00C167A1" w:rsidRDefault="00C167A1" w:rsidP="00941E76">
      <w:pPr>
        <w:jc w:val="center"/>
        <w:rPr>
          <w:ins w:id="1204" w:author="Пользователь" w:date="2021-01-13T14:00:00Z"/>
          <w:rFonts w:ascii="Times New Roman" w:hAnsi="Times New Roman" w:cs="Times New Roman"/>
          <w:sz w:val="28"/>
          <w:szCs w:val="28"/>
        </w:rPr>
      </w:pPr>
    </w:p>
    <w:p w14:paraId="50811F02" w14:textId="77777777" w:rsidR="00941E76" w:rsidRDefault="00941E76" w:rsidP="00941E76">
      <w:pPr>
        <w:jc w:val="center"/>
        <w:rPr>
          <w:ins w:id="1205" w:author="Пользователь" w:date="2021-01-13T08:11:00Z"/>
          <w:rFonts w:ascii="Times New Roman" w:hAnsi="Times New Roman" w:cs="Times New Roman"/>
          <w:sz w:val="28"/>
          <w:szCs w:val="28"/>
        </w:rPr>
      </w:pPr>
      <w:proofErr w:type="spellStart"/>
      <w:ins w:id="1206" w:author="Пользователь" w:date="2021-01-12T17:45:00Z">
        <w:r>
          <w:rPr>
            <w:rFonts w:ascii="Times New Roman" w:hAnsi="Times New Roman" w:cs="Times New Roman"/>
            <w:sz w:val="28"/>
            <w:szCs w:val="28"/>
          </w:rPr>
          <w:t>п.Поканаевка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Fonts w:ascii="Times New Roman" w:hAnsi="Times New Roman" w:cs="Times New Roman"/>
            <w:sz w:val="28"/>
            <w:szCs w:val="28"/>
          </w:rPr>
          <w:t>ул.Привокзальная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 xml:space="preserve"> 27</w:t>
        </w:r>
      </w:ins>
    </w:p>
    <w:p w14:paraId="048F6B38" w14:textId="77777777" w:rsidR="00352768" w:rsidRDefault="00C167A1" w:rsidP="00941E76">
      <w:pPr>
        <w:jc w:val="center"/>
        <w:rPr>
          <w:ins w:id="1207" w:author="Пользователь" w:date="2021-01-12T17:45:00Z"/>
          <w:rFonts w:ascii="Times New Roman" w:hAnsi="Times New Roman" w:cs="Times New Roman"/>
          <w:sz w:val="28"/>
          <w:szCs w:val="28"/>
        </w:rPr>
      </w:pPr>
      <w:ins w:id="1208" w:author="Пользователь" w:date="2021-01-13T14:00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735040" behindDoc="0" locked="0" layoutInCell="1" allowOverlap="1" wp14:anchorId="43BDF149" wp14:editId="68DE6944">
              <wp:simplePos x="0" y="0"/>
              <wp:positionH relativeFrom="column">
                <wp:posOffset>2463165</wp:posOffset>
              </wp:positionH>
              <wp:positionV relativeFrom="paragraph">
                <wp:posOffset>1080135</wp:posOffset>
              </wp:positionV>
              <wp:extent cx="171450" cy="352425"/>
              <wp:effectExtent l="0" t="0" r="0" b="0"/>
              <wp:wrapNone/>
              <wp:docPr id="560" name="Рисунок 56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71450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1209" w:author="Пользователь" w:date="2021-01-13T08:12:00Z">
        <w:r w:rsidR="00352768" w:rsidRPr="00352768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inline distT="0" distB="0" distL="0" distR="0" wp14:anchorId="37793730" wp14:editId="4046EBFA">
              <wp:extent cx="5940425" cy="2799073"/>
              <wp:effectExtent l="0" t="0" r="0" b="0"/>
              <wp:docPr id="88" name="Рисунок 88" descr="C:\Users\User\Desktop\Схема\поканаевка\Привокзальная 27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C:\Users\User\Desktop\Схема\поканаевка\Привокзальная 27.jpg"/>
                      <pic:cNvPicPr>
                        <a:picLocks noChangeAspect="1" noChangeArrowheads="1"/>
                      </pic:cNvPicPr>
                    </pic:nvPicPr>
                    <pic:blipFill>
                      <a:blip r:embed="rId18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279907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0D10EE82" w14:textId="77777777" w:rsidR="00941E76" w:rsidRDefault="00941E76" w:rsidP="00941E76">
      <w:pPr>
        <w:jc w:val="center"/>
        <w:rPr>
          <w:ins w:id="1210" w:author="Пользователь" w:date="2021-01-13T08:12:00Z"/>
          <w:rFonts w:ascii="Times New Roman" w:hAnsi="Times New Roman" w:cs="Times New Roman"/>
          <w:sz w:val="28"/>
          <w:szCs w:val="28"/>
        </w:rPr>
      </w:pPr>
      <w:proofErr w:type="spellStart"/>
      <w:ins w:id="1211" w:author="Пользователь" w:date="2021-01-12T17:45:00Z">
        <w:r>
          <w:rPr>
            <w:rFonts w:ascii="Times New Roman" w:hAnsi="Times New Roman" w:cs="Times New Roman"/>
            <w:sz w:val="28"/>
            <w:szCs w:val="28"/>
          </w:rPr>
          <w:t>п.Поканаевка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Fonts w:ascii="Times New Roman" w:hAnsi="Times New Roman" w:cs="Times New Roman"/>
            <w:sz w:val="28"/>
            <w:szCs w:val="28"/>
          </w:rPr>
          <w:t>ул.Семафорная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 xml:space="preserve"> 23</w:t>
        </w:r>
      </w:ins>
    </w:p>
    <w:p w14:paraId="5D9A9651" w14:textId="77777777" w:rsidR="00352768" w:rsidRPr="00D65EA5" w:rsidRDefault="00C167A1" w:rsidP="00941E76">
      <w:pPr>
        <w:jc w:val="center"/>
        <w:rPr>
          <w:ins w:id="1212" w:author="Пользователь" w:date="2021-01-12T17:45:00Z"/>
          <w:rFonts w:ascii="Times New Roman" w:hAnsi="Times New Roman" w:cs="Times New Roman"/>
          <w:sz w:val="28"/>
          <w:szCs w:val="28"/>
        </w:rPr>
      </w:pPr>
      <w:ins w:id="1213" w:author="Пользователь" w:date="2021-01-13T14:00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736064" behindDoc="0" locked="0" layoutInCell="1" allowOverlap="1" wp14:anchorId="7BD7B0DB" wp14:editId="1CA8B600">
              <wp:simplePos x="0" y="0"/>
              <wp:positionH relativeFrom="column">
                <wp:posOffset>800100</wp:posOffset>
              </wp:positionH>
              <wp:positionV relativeFrom="paragraph">
                <wp:posOffset>418465</wp:posOffset>
              </wp:positionV>
              <wp:extent cx="180975" cy="352425"/>
              <wp:effectExtent l="0" t="0" r="0" b="0"/>
              <wp:wrapNone/>
              <wp:docPr id="561" name="Рисунок 56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0975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1214" w:author="Пользователь" w:date="2021-01-13T08:12:00Z">
        <w:r w:rsidR="00352768" w:rsidRPr="00352768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inline distT="0" distB="0" distL="0" distR="0" wp14:anchorId="0F5ADBF8" wp14:editId="2BB574E3">
              <wp:extent cx="5940425" cy="2444451"/>
              <wp:effectExtent l="0" t="0" r="0" b="0"/>
              <wp:docPr id="94" name="Рисунок 94" descr="C:\Users\User\Desktop\Схема\поканаевка\Семафорная 23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C:\Users\User\Desktop\Схема\поканаевка\Семафорная 23.jpg"/>
                      <pic:cNvPicPr>
                        <a:picLocks noChangeAspect="1" noChangeArrowheads="1"/>
                      </pic:cNvPicPr>
                    </pic:nvPicPr>
                    <pic:blipFill>
                      <a:blip r:embed="rId18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24444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0E8577E5" w14:textId="77777777" w:rsidR="00941E76" w:rsidRDefault="00941E76" w:rsidP="00941E76">
      <w:pPr>
        <w:jc w:val="center"/>
        <w:rPr>
          <w:ins w:id="1215" w:author="Пользователь" w:date="2021-01-13T08:13:00Z"/>
          <w:rFonts w:ascii="Times New Roman" w:hAnsi="Times New Roman" w:cs="Times New Roman"/>
          <w:sz w:val="28"/>
          <w:szCs w:val="28"/>
        </w:rPr>
      </w:pPr>
      <w:proofErr w:type="spellStart"/>
      <w:ins w:id="1216" w:author="Пользователь" w:date="2021-01-12T17:45:00Z">
        <w:r>
          <w:rPr>
            <w:rFonts w:ascii="Times New Roman" w:hAnsi="Times New Roman" w:cs="Times New Roman"/>
            <w:sz w:val="28"/>
            <w:szCs w:val="28"/>
          </w:rPr>
          <w:t>п.Поканаевка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Fonts w:ascii="Times New Roman" w:hAnsi="Times New Roman" w:cs="Times New Roman"/>
            <w:sz w:val="28"/>
            <w:szCs w:val="28"/>
          </w:rPr>
          <w:t>ул.Восточная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 xml:space="preserve"> 13</w:t>
        </w:r>
      </w:ins>
    </w:p>
    <w:p w14:paraId="31555732" w14:textId="77777777" w:rsidR="00352768" w:rsidRDefault="00C167A1" w:rsidP="00941E76">
      <w:pPr>
        <w:jc w:val="center"/>
        <w:rPr>
          <w:ins w:id="1217" w:author="Пользователь" w:date="2021-01-12T17:45:00Z"/>
          <w:rFonts w:ascii="Times New Roman" w:hAnsi="Times New Roman" w:cs="Times New Roman"/>
          <w:sz w:val="28"/>
          <w:szCs w:val="28"/>
        </w:rPr>
      </w:pPr>
      <w:ins w:id="1218" w:author="Пользователь" w:date="2021-01-13T14:00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lastRenderedPageBreak/>
          <w:drawing>
            <wp:anchor distT="0" distB="0" distL="114300" distR="114300" simplePos="0" relativeHeight="251737088" behindDoc="0" locked="0" layoutInCell="1" allowOverlap="1" wp14:anchorId="6B52005A" wp14:editId="43E47F5F">
              <wp:simplePos x="0" y="0"/>
              <wp:positionH relativeFrom="column">
                <wp:posOffset>2524125</wp:posOffset>
              </wp:positionH>
              <wp:positionV relativeFrom="paragraph">
                <wp:posOffset>628650</wp:posOffset>
              </wp:positionV>
              <wp:extent cx="180975" cy="352425"/>
              <wp:effectExtent l="0" t="0" r="0" b="0"/>
              <wp:wrapNone/>
              <wp:docPr id="562" name="Рисунок 56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0975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1219" w:author="Пользователь" w:date="2021-01-13T08:13:00Z">
        <w:r w:rsidR="00352768" w:rsidRPr="00352768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inline distT="0" distB="0" distL="0" distR="0" wp14:anchorId="2FF730F6" wp14:editId="391E11DA">
              <wp:extent cx="5940425" cy="2499607"/>
              <wp:effectExtent l="0" t="0" r="0" b="0"/>
              <wp:docPr id="95" name="Рисунок 95" descr="C:\Users\User\Desktop\Схема\поканаевка\Восточная 13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C:\Users\User\Desktop\Схема\поканаевка\Восточная 13.jpg"/>
                      <pic:cNvPicPr>
                        <a:picLocks noChangeAspect="1" noChangeArrowheads="1"/>
                      </pic:cNvPicPr>
                    </pic:nvPicPr>
                    <pic:blipFill>
                      <a:blip r:embed="rId19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249960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31FEEC30" w14:textId="77777777" w:rsidR="004F1E31" w:rsidRDefault="004F1E31" w:rsidP="00941E76">
      <w:pPr>
        <w:jc w:val="center"/>
        <w:rPr>
          <w:ins w:id="1220" w:author="Пользователь" w:date="2021-01-13T14:18:00Z"/>
          <w:rFonts w:ascii="Times New Roman" w:hAnsi="Times New Roman" w:cs="Times New Roman"/>
          <w:sz w:val="28"/>
          <w:szCs w:val="28"/>
        </w:rPr>
      </w:pPr>
    </w:p>
    <w:p w14:paraId="1BB7AACE" w14:textId="77777777" w:rsidR="004F1E31" w:rsidRDefault="004F1E31" w:rsidP="00941E76">
      <w:pPr>
        <w:jc w:val="center"/>
        <w:rPr>
          <w:ins w:id="1221" w:author="Пользователь" w:date="2021-01-13T14:18:00Z"/>
          <w:rFonts w:ascii="Times New Roman" w:hAnsi="Times New Roman" w:cs="Times New Roman"/>
          <w:sz w:val="28"/>
          <w:szCs w:val="28"/>
        </w:rPr>
      </w:pPr>
    </w:p>
    <w:p w14:paraId="7020719B" w14:textId="77777777" w:rsidR="004F1E31" w:rsidRDefault="004F1E31" w:rsidP="00941E76">
      <w:pPr>
        <w:jc w:val="center"/>
        <w:rPr>
          <w:ins w:id="1222" w:author="Пользователь" w:date="2021-01-13T14:18:00Z"/>
          <w:rFonts w:ascii="Times New Roman" w:hAnsi="Times New Roman" w:cs="Times New Roman"/>
          <w:sz w:val="28"/>
          <w:szCs w:val="28"/>
        </w:rPr>
      </w:pPr>
    </w:p>
    <w:p w14:paraId="27B3402B" w14:textId="77777777" w:rsidR="004F1E31" w:rsidRDefault="004F1E31" w:rsidP="00941E76">
      <w:pPr>
        <w:jc w:val="center"/>
        <w:rPr>
          <w:ins w:id="1223" w:author="Пользователь" w:date="2021-01-13T14:18:00Z"/>
          <w:rFonts w:ascii="Times New Roman" w:hAnsi="Times New Roman" w:cs="Times New Roman"/>
          <w:sz w:val="28"/>
          <w:szCs w:val="28"/>
        </w:rPr>
      </w:pPr>
    </w:p>
    <w:p w14:paraId="22B18B03" w14:textId="77777777" w:rsidR="004F1E31" w:rsidRDefault="004F1E31" w:rsidP="00941E76">
      <w:pPr>
        <w:jc w:val="center"/>
        <w:rPr>
          <w:ins w:id="1224" w:author="Пользователь" w:date="2021-01-13T14:18:00Z"/>
          <w:rFonts w:ascii="Times New Roman" w:hAnsi="Times New Roman" w:cs="Times New Roman"/>
          <w:sz w:val="28"/>
          <w:szCs w:val="28"/>
        </w:rPr>
      </w:pPr>
    </w:p>
    <w:p w14:paraId="102EC051" w14:textId="77777777" w:rsidR="004F1E31" w:rsidRDefault="004F1E31" w:rsidP="00941E76">
      <w:pPr>
        <w:jc w:val="center"/>
        <w:rPr>
          <w:ins w:id="1225" w:author="Пользователь" w:date="2021-01-13T14:18:00Z"/>
          <w:rFonts w:ascii="Times New Roman" w:hAnsi="Times New Roman" w:cs="Times New Roman"/>
          <w:sz w:val="28"/>
          <w:szCs w:val="28"/>
        </w:rPr>
      </w:pPr>
    </w:p>
    <w:p w14:paraId="6C94AF2D" w14:textId="77777777" w:rsidR="004F1E31" w:rsidRDefault="004F1E31" w:rsidP="00941E76">
      <w:pPr>
        <w:jc w:val="center"/>
        <w:rPr>
          <w:ins w:id="1226" w:author="Пользователь" w:date="2021-01-13T14:18:00Z"/>
          <w:rFonts w:ascii="Times New Roman" w:hAnsi="Times New Roman" w:cs="Times New Roman"/>
          <w:sz w:val="28"/>
          <w:szCs w:val="28"/>
        </w:rPr>
      </w:pPr>
    </w:p>
    <w:p w14:paraId="1F1143B1" w14:textId="77777777" w:rsidR="004F1E31" w:rsidRDefault="004F1E31" w:rsidP="00941E76">
      <w:pPr>
        <w:jc w:val="center"/>
        <w:rPr>
          <w:ins w:id="1227" w:author="Пользователь" w:date="2021-01-13T14:18:00Z"/>
          <w:rFonts w:ascii="Times New Roman" w:hAnsi="Times New Roman" w:cs="Times New Roman"/>
          <w:sz w:val="28"/>
          <w:szCs w:val="28"/>
        </w:rPr>
      </w:pPr>
    </w:p>
    <w:p w14:paraId="745E97F7" w14:textId="77777777" w:rsidR="004F1E31" w:rsidRDefault="004F1E31" w:rsidP="00941E76">
      <w:pPr>
        <w:jc w:val="center"/>
        <w:rPr>
          <w:ins w:id="1228" w:author="Пользователь" w:date="2021-01-13T14:18:00Z"/>
          <w:rFonts w:ascii="Times New Roman" w:hAnsi="Times New Roman" w:cs="Times New Roman"/>
          <w:sz w:val="28"/>
          <w:szCs w:val="28"/>
        </w:rPr>
      </w:pPr>
    </w:p>
    <w:p w14:paraId="6BF8E78C" w14:textId="77777777" w:rsidR="00941E76" w:rsidRDefault="00E95F81" w:rsidP="00941E76">
      <w:pPr>
        <w:jc w:val="center"/>
        <w:rPr>
          <w:ins w:id="1229" w:author="Пользователь" w:date="2021-01-13T08:13:00Z"/>
          <w:rFonts w:ascii="Times New Roman" w:hAnsi="Times New Roman" w:cs="Times New Roman"/>
          <w:sz w:val="28"/>
          <w:szCs w:val="28"/>
        </w:rPr>
      </w:pPr>
      <w:ins w:id="1230" w:author="Пользователь" w:date="2021-01-13T14:37:00Z">
        <w:r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  <w:ins w:id="1231" w:author="Пользователь" w:date="2021-01-13T14:47:00Z">
        <w:r w:rsidR="006B3F2E"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  <w:proofErr w:type="spellStart"/>
      <w:ins w:id="1232" w:author="Пользователь" w:date="2021-01-12T17:46:00Z">
        <w:r w:rsidR="00941E76">
          <w:rPr>
            <w:rFonts w:ascii="Times New Roman" w:hAnsi="Times New Roman" w:cs="Times New Roman"/>
            <w:sz w:val="28"/>
            <w:szCs w:val="28"/>
          </w:rPr>
          <w:t>п.Поканаевка</w:t>
        </w:r>
        <w:proofErr w:type="spellEnd"/>
        <w:r w:rsidR="00941E76">
          <w:rPr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 w:rsidR="00941E76">
          <w:rPr>
            <w:rFonts w:ascii="Times New Roman" w:hAnsi="Times New Roman" w:cs="Times New Roman"/>
            <w:sz w:val="28"/>
            <w:szCs w:val="28"/>
          </w:rPr>
          <w:t>ул.Советская</w:t>
        </w:r>
        <w:proofErr w:type="spellEnd"/>
        <w:r w:rsidR="00941E76">
          <w:rPr>
            <w:rFonts w:ascii="Times New Roman" w:hAnsi="Times New Roman" w:cs="Times New Roman"/>
            <w:sz w:val="28"/>
            <w:szCs w:val="28"/>
          </w:rPr>
          <w:t xml:space="preserve"> 8</w:t>
        </w:r>
      </w:ins>
    </w:p>
    <w:p w14:paraId="46D7D9C6" w14:textId="77777777" w:rsidR="00352768" w:rsidRDefault="00C167A1" w:rsidP="00941E76">
      <w:pPr>
        <w:jc w:val="center"/>
        <w:rPr>
          <w:ins w:id="1233" w:author="Пользователь" w:date="2021-01-12T17:46:00Z"/>
          <w:rFonts w:ascii="Times New Roman" w:hAnsi="Times New Roman" w:cs="Times New Roman"/>
          <w:sz w:val="28"/>
          <w:szCs w:val="28"/>
        </w:rPr>
      </w:pPr>
      <w:ins w:id="1234" w:author="Пользователь" w:date="2021-01-13T14:00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738112" behindDoc="0" locked="0" layoutInCell="1" allowOverlap="1" wp14:anchorId="519FB2C8" wp14:editId="769A93A5">
              <wp:simplePos x="0" y="0"/>
              <wp:positionH relativeFrom="column">
                <wp:posOffset>2343150</wp:posOffset>
              </wp:positionH>
              <wp:positionV relativeFrom="paragraph">
                <wp:posOffset>1113790</wp:posOffset>
              </wp:positionV>
              <wp:extent cx="180975" cy="352425"/>
              <wp:effectExtent l="0" t="0" r="0" b="0"/>
              <wp:wrapNone/>
              <wp:docPr id="563" name="Рисунок 56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0975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1235" w:author="Пользователь" w:date="2021-01-13T08:13:00Z">
        <w:r w:rsidR="00352768" w:rsidRPr="00352768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inline distT="0" distB="0" distL="0" distR="0" wp14:anchorId="231F1DD9" wp14:editId="7BC8DFE0">
              <wp:extent cx="5940425" cy="2930727"/>
              <wp:effectExtent l="0" t="0" r="0" b="0"/>
              <wp:docPr id="297" name="Рисунок 297" descr="C:\Users\User\Desktop\Схема\поканаевка\Советская 8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 descr="C:\Users\User\Desktop\Схема\поканаевка\Советская 8.jpg"/>
                      <pic:cNvPicPr>
                        <a:picLocks noChangeAspect="1" noChangeArrowheads="1"/>
                      </pic:cNvPicPr>
                    </pic:nvPicPr>
                    <pic:blipFill>
                      <a:blip r:embed="rId19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293072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61CA5AC4" w14:textId="77777777" w:rsidR="00941E76" w:rsidRDefault="00941E76" w:rsidP="00941E76">
      <w:pPr>
        <w:jc w:val="center"/>
        <w:rPr>
          <w:ins w:id="1236" w:author="Пользователь" w:date="2021-01-13T08:13:00Z"/>
          <w:rFonts w:ascii="Times New Roman" w:hAnsi="Times New Roman" w:cs="Times New Roman"/>
          <w:sz w:val="28"/>
          <w:szCs w:val="28"/>
        </w:rPr>
      </w:pPr>
      <w:proofErr w:type="spellStart"/>
      <w:ins w:id="1237" w:author="Пользователь" w:date="2021-01-12T17:46:00Z">
        <w:r>
          <w:rPr>
            <w:rFonts w:ascii="Times New Roman" w:hAnsi="Times New Roman" w:cs="Times New Roman"/>
            <w:sz w:val="28"/>
            <w:szCs w:val="28"/>
          </w:rPr>
          <w:lastRenderedPageBreak/>
          <w:t>п.Поканаевка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Fonts w:ascii="Times New Roman" w:hAnsi="Times New Roman" w:cs="Times New Roman"/>
            <w:sz w:val="28"/>
            <w:szCs w:val="28"/>
          </w:rPr>
          <w:t>ул.Пролетарская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 xml:space="preserve"> 15</w:t>
        </w:r>
      </w:ins>
    </w:p>
    <w:p w14:paraId="2B09093D" w14:textId="77777777" w:rsidR="00352768" w:rsidRDefault="00C167A1" w:rsidP="00941E76">
      <w:pPr>
        <w:jc w:val="center"/>
        <w:rPr>
          <w:ins w:id="1238" w:author="Пользователь" w:date="2021-01-12T17:46:00Z"/>
          <w:rFonts w:ascii="Times New Roman" w:hAnsi="Times New Roman" w:cs="Times New Roman"/>
          <w:sz w:val="28"/>
          <w:szCs w:val="28"/>
        </w:rPr>
      </w:pPr>
      <w:ins w:id="1239" w:author="Пользователь" w:date="2021-01-13T14:01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739136" behindDoc="0" locked="0" layoutInCell="1" allowOverlap="1" wp14:anchorId="6441909B" wp14:editId="42556A71">
              <wp:simplePos x="0" y="0"/>
              <wp:positionH relativeFrom="column">
                <wp:posOffset>1762125</wp:posOffset>
              </wp:positionH>
              <wp:positionV relativeFrom="paragraph">
                <wp:posOffset>1085215</wp:posOffset>
              </wp:positionV>
              <wp:extent cx="180975" cy="352425"/>
              <wp:effectExtent l="0" t="0" r="0" b="0"/>
              <wp:wrapNone/>
              <wp:docPr id="564" name="Рисунок 56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0975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1240" w:author="Пользователь" w:date="2021-01-13T08:13:00Z">
        <w:r w:rsidR="00352768" w:rsidRPr="00352768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inline distT="0" distB="0" distL="0" distR="0" wp14:anchorId="61E14C9D" wp14:editId="1B44FB87">
              <wp:extent cx="5940425" cy="2543660"/>
              <wp:effectExtent l="0" t="0" r="0" b="0"/>
              <wp:docPr id="298" name="Рисунок 298" descr="C:\Users\User\Desktop\Схема\поканаевка\Пролетарская 15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 descr="C:\Users\User\Desktop\Схема\поканаевка\Пролетарская 15.jpg"/>
                      <pic:cNvPicPr>
                        <a:picLocks noChangeAspect="1" noChangeArrowheads="1"/>
                      </pic:cNvPicPr>
                    </pic:nvPicPr>
                    <pic:blipFill>
                      <a:blip r:embed="rId19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2543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14B4428D" w14:textId="77777777" w:rsidR="00C167A1" w:rsidRDefault="00C167A1" w:rsidP="00941E76">
      <w:pPr>
        <w:jc w:val="center"/>
        <w:rPr>
          <w:ins w:id="1241" w:author="Пользователь" w:date="2021-01-13T14:01:00Z"/>
          <w:rFonts w:ascii="Times New Roman" w:hAnsi="Times New Roman" w:cs="Times New Roman"/>
          <w:sz w:val="28"/>
          <w:szCs w:val="28"/>
        </w:rPr>
      </w:pPr>
    </w:p>
    <w:p w14:paraId="6269E972" w14:textId="77777777" w:rsidR="00C167A1" w:rsidRDefault="00C167A1" w:rsidP="00941E76">
      <w:pPr>
        <w:jc w:val="center"/>
        <w:rPr>
          <w:ins w:id="1242" w:author="Пользователь" w:date="2021-01-13T14:01:00Z"/>
          <w:rFonts w:ascii="Times New Roman" w:hAnsi="Times New Roman" w:cs="Times New Roman"/>
          <w:sz w:val="28"/>
          <w:szCs w:val="28"/>
        </w:rPr>
      </w:pPr>
    </w:p>
    <w:p w14:paraId="142DAC88" w14:textId="77777777" w:rsidR="00C167A1" w:rsidRDefault="00C167A1" w:rsidP="00941E76">
      <w:pPr>
        <w:jc w:val="center"/>
        <w:rPr>
          <w:ins w:id="1243" w:author="Пользователь" w:date="2021-01-13T14:01:00Z"/>
          <w:rFonts w:ascii="Times New Roman" w:hAnsi="Times New Roman" w:cs="Times New Roman"/>
          <w:sz w:val="28"/>
          <w:szCs w:val="28"/>
        </w:rPr>
      </w:pPr>
    </w:p>
    <w:p w14:paraId="3740A962" w14:textId="77777777" w:rsidR="00C167A1" w:rsidRDefault="00C167A1" w:rsidP="00941E76">
      <w:pPr>
        <w:jc w:val="center"/>
        <w:rPr>
          <w:ins w:id="1244" w:author="Пользователь" w:date="2021-01-13T14:01:00Z"/>
          <w:rFonts w:ascii="Times New Roman" w:hAnsi="Times New Roman" w:cs="Times New Roman"/>
          <w:sz w:val="28"/>
          <w:szCs w:val="28"/>
        </w:rPr>
      </w:pPr>
    </w:p>
    <w:p w14:paraId="46AEF57C" w14:textId="77777777" w:rsidR="00C167A1" w:rsidRDefault="00C167A1" w:rsidP="00941E76">
      <w:pPr>
        <w:jc w:val="center"/>
        <w:rPr>
          <w:ins w:id="1245" w:author="Пользователь" w:date="2021-01-13T14:01:00Z"/>
          <w:rFonts w:ascii="Times New Roman" w:hAnsi="Times New Roman" w:cs="Times New Roman"/>
          <w:sz w:val="28"/>
          <w:szCs w:val="28"/>
        </w:rPr>
      </w:pPr>
    </w:p>
    <w:p w14:paraId="410C6A91" w14:textId="77777777" w:rsidR="00C167A1" w:rsidRDefault="00C167A1" w:rsidP="00941E76">
      <w:pPr>
        <w:jc w:val="center"/>
        <w:rPr>
          <w:ins w:id="1246" w:author="Пользователь" w:date="2021-01-13T14:01:00Z"/>
          <w:rFonts w:ascii="Times New Roman" w:hAnsi="Times New Roman" w:cs="Times New Roman"/>
          <w:sz w:val="28"/>
          <w:szCs w:val="28"/>
        </w:rPr>
      </w:pPr>
    </w:p>
    <w:p w14:paraId="14611252" w14:textId="77777777" w:rsidR="00C167A1" w:rsidRDefault="00C167A1" w:rsidP="00941E76">
      <w:pPr>
        <w:jc w:val="center"/>
        <w:rPr>
          <w:ins w:id="1247" w:author="Пользователь" w:date="2021-01-13T14:01:00Z"/>
          <w:rFonts w:ascii="Times New Roman" w:hAnsi="Times New Roman" w:cs="Times New Roman"/>
          <w:sz w:val="28"/>
          <w:szCs w:val="28"/>
        </w:rPr>
      </w:pPr>
    </w:p>
    <w:p w14:paraId="6B089EDD" w14:textId="77777777" w:rsidR="00C167A1" w:rsidRDefault="00C167A1" w:rsidP="00941E76">
      <w:pPr>
        <w:jc w:val="center"/>
        <w:rPr>
          <w:ins w:id="1248" w:author="Пользователь" w:date="2021-01-13T14:01:00Z"/>
          <w:rFonts w:ascii="Times New Roman" w:hAnsi="Times New Roman" w:cs="Times New Roman"/>
          <w:sz w:val="28"/>
          <w:szCs w:val="28"/>
        </w:rPr>
      </w:pPr>
    </w:p>
    <w:p w14:paraId="44C384A3" w14:textId="77777777" w:rsidR="00941E76" w:rsidRDefault="00941E76" w:rsidP="00941E76">
      <w:pPr>
        <w:jc w:val="center"/>
        <w:rPr>
          <w:ins w:id="1249" w:author="Пользователь" w:date="2021-01-13T08:14:00Z"/>
          <w:rFonts w:ascii="Times New Roman" w:hAnsi="Times New Roman" w:cs="Times New Roman"/>
          <w:sz w:val="28"/>
          <w:szCs w:val="28"/>
        </w:rPr>
      </w:pPr>
      <w:proofErr w:type="spellStart"/>
      <w:ins w:id="1250" w:author="Пользователь" w:date="2021-01-12T17:47:00Z">
        <w:r>
          <w:rPr>
            <w:rFonts w:ascii="Times New Roman" w:hAnsi="Times New Roman" w:cs="Times New Roman"/>
            <w:sz w:val="28"/>
            <w:szCs w:val="28"/>
          </w:rPr>
          <w:t>п.Поканаевка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Fonts w:ascii="Times New Roman" w:hAnsi="Times New Roman" w:cs="Times New Roman"/>
            <w:sz w:val="28"/>
            <w:szCs w:val="28"/>
          </w:rPr>
          <w:t>ул.Строительная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 xml:space="preserve"> 21</w:t>
        </w:r>
      </w:ins>
    </w:p>
    <w:p w14:paraId="1BC440E7" w14:textId="77777777" w:rsidR="00352768" w:rsidRDefault="00C167A1" w:rsidP="00941E76">
      <w:pPr>
        <w:jc w:val="center"/>
        <w:rPr>
          <w:ins w:id="1251" w:author="Пользователь" w:date="2021-01-12T17:47:00Z"/>
          <w:rFonts w:ascii="Times New Roman" w:hAnsi="Times New Roman" w:cs="Times New Roman"/>
          <w:sz w:val="28"/>
          <w:szCs w:val="28"/>
        </w:rPr>
      </w:pPr>
      <w:ins w:id="1252" w:author="Пользователь" w:date="2021-01-13T14:01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740160" behindDoc="0" locked="0" layoutInCell="1" allowOverlap="1" wp14:anchorId="40723160" wp14:editId="77DD06B7">
              <wp:simplePos x="0" y="0"/>
              <wp:positionH relativeFrom="column">
                <wp:posOffset>2209800</wp:posOffset>
              </wp:positionH>
              <wp:positionV relativeFrom="paragraph">
                <wp:posOffset>561340</wp:posOffset>
              </wp:positionV>
              <wp:extent cx="180975" cy="352425"/>
              <wp:effectExtent l="0" t="0" r="0" b="0"/>
              <wp:wrapNone/>
              <wp:docPr id="565" name="Рисунок 56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0975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1253" w:author="Пользователь" w:date="2021-01-13T08:14:00Z">
        <w:r w:rsidR="00352768" w:rsidRPr="00352768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inline distT="0" distB="0" distL="0" distR="0" wp14:anchorId="75578853" wp14:editId="3A15BD15">
              <wp:extent cx="5940425" cy="2425019"/>
              <wp:effectExtent l="0" t="0" r="0" b="0"/>
              <wp:docPr id="319" name="Рисунок 319" descr="C:\Users\User\Desktop\Схема\поканаевка\Строительная 21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 descr="C:\Users\User\Desktop\Схема\поканаевка\Строительная 21.jpg"/>
                      <pic:cNvPicPr>
                        <a:picLocks noChangeAspect="1" noChangeArrowheads="1"/>
                      </pic:cNvPicPr>
                    </pic:nvPicPr>
                    <pic:blipFill>
                      <a:blip r:embed="rId19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242501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52FA8FAB" w14:textId="77777777" w:rsidR="00941E76" w:rsidRDefault="00941E76" w:rsidP="00941E76">
      <w:pPr>
        <w:jc w:val="center"/>
        <w:rPr>
          <w:ins w:id="1254" w:author="Пользователь" w:date="2021-01-13T08:14:00Z"/>
          <w:rFonts w:ascii="Times New Roman" w:hAnsi="Times New Roman" w:cs="Times New Roman"/>
          <w:sz w:val="28"/>
          <w:szCs w:val="28"/>
        </w:rPr>
      </w:pPr>
      <w:proofErr w:type="spellStart"/>
      <w:ins w:id="1255" w:author="Пользователь" w:date="2021-01-12T17:47:00Z">
        <w:r>
          <w:rPr>
            <w:rFonts w:ascii="Times New Roman" w:hAnsi="Times New Roman" w:cs="Times New Roman"/>
            <w:sz w:val="28"/>
            <w:szCs w:val="28"/>
          </w:rPr>
          <w:t>п.Поканаевка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Fonts w:ascii="Times New Roman" w:hAnsi="Times New Roman" w:cs="Times New Roman"/>
            <w:sz w:val="28"/>
            <w:szCs w:val="28"/>
          </w:rPr>
          <w:t>ул.Гагарина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 xml:space="preserve"> 11</w:t>
        </w:r>
      </w:ins>
    </w:p>
    <w:p w14:paraId="71668456" w14:textId="77777777" w:rsidR="00352768" w:rsidRDefault="00C167A1" w:rsidP="00941E76">
      <w:pPr>
        <w:jc w:val="center"/>
        <w:rPr>
          <w:ins w:id="1256" w:author="Пользователь" w:date="2021-01-12T17:47:00Z"/>
          <w:rFonts w:ascii="Times New Roman" w:hAnsi="Times New Roman" w:cs="Times New Roman"/>
          <w:sz w:val="28"/>
          <w:szCs w:val="28"/>
        </w:rPr>
      </w:pPr>
      <w:ins w:id="1257" w:author="Пользователь" w:date="2021-01-13T14:01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lastRenderedPageBreak/>
          <w:drawing>
            <wp:anchor distT="0" distB="0" distL="114300" distR="114300" simplePos="0" relativeHeight="251741184" behindDoc="0" locked="0" layoutInCell="1" allowOverlap="1" wp14:anchorId="6F039BE1" wp14:editId="787FEAFD">
              <wp:simplePos x="0" y="0"/>
              <wp:positionH relativeFrom="column">
                <wp:posOffset>2247900</wp:posOffset>
              </wp:positionH>
              <wp:positionV relativeFrom="paragraph">
                <wp:posOffset>1094740</wp:posOffset>
              </wp:positionV>
              <wp:extent cx="180975" cy="352425"/>
              <wp:effectExtent l="0" t="0" r="0" b="0"/>
              <wp:wrapNone/>
              <wp:docPr id="566" name="Рисунок 56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0975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1258" w:author="Пользователь" w:date="2021-01-13T08:15:00Z">
        <w:r w:rsidR="00352768" w:rsidRPr="00352768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inline distT="0" distB="0" distL="0" distR="0" wp14:anchorId="5E66ED9C" wp14:editId="2DB663B2">
              <wp:extent cx="5940425" cy="2614959"/>
              <wp:effectExtent l="0" t="0" r="0" b="0"/>
              <wp:docPr id="325" name="Рисунок 325" descr="C:\Users\User\Desktop\Схема\поканаевка\Гагарина  11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" descr="C:\Users\User\Desktop\Схема\поканаевка\Гагарина  11.jpg"/>
                      <pic:cNvPicPr>
                        <a:picLocks noChangeAspect="1" noChangeArrowheads="1"/>
                      </pic:cNvPicPr>
                    </pic:nvPicPr>
                    <pic:blipFill>
                      <a:blip r:embed="rId19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261495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352768"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</w:p>
    <w:p w14:paraId="04EFC2B1" w14:textId="77777777" w:rsidR="00941E76" w:rsidRDefault="00941E76" w:rsidP="00941E76">
      <w:pPr>
        <w:jc w:val="center"/>
        <w:rPr>
          <w:ins w:id="1259" w:author="Пользователь" w:date="2021-01-13T08:26:00Z"/>
          <w:rFonts w:ascii="Times New Roman" w:hAnsi="Times New Roman" w:cs="Times New Roman"/>
          <w:sz w:val="28"/>
          <w:szCs w:val="28"/>
        </w:rPr>
      </w:pPr>
      <w:proofErr w:type="spellStart"/>
      <w:ins w:id="1260" w:author="Пользователь" w:date="2021-01-12T17:47:00Z">
        <w:r>
          <w:rPr>
            <w:rFonts w:ascii="Times New Roman" w:hAnsi="Times New Roman" w:cs="Times New Roman"/>
            <w:sz w:val="28"/>
            <w:szCs w:val="28"/>
          </w:rPr>
          <w:t>п.Поканаевка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Fonts w:ascii="Times New Roman" w:hAnsi="Times New Roman" w:cs="Times New Roman"/>
            <w:sz w:val="28"/>
            <w:szCs w:val="28"/>
          </w:rPr>
          <w:t>ул.</w:t>
        </w:r>
      </w:ins>
      <w:ins w:id="1261" w:author="Пользователь" w:date="2021-01-12T17:48:00Z">
        <w:r>
          <w:rPr>
            <w:rFonts w:ascii="Times New Roman" w:hAnsi="Times New Roman" w:cs="Times New Roman"/>
            <w:sz w:val="28"/>
            <w:szCs w:val="28"/>
          </w:rPr>
          <w:t>Победы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 xml:space="preserve"> 2</w:t>
        </w:r>
        <w:r w:rsidRPr="00941E76"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</w:p>
    <w:p w14:paraId="7D0CC60E" w14:textId="77777777" w:rsidR="00203967" w:rsidRDefault="00C167A1" w:rsidP="00941E76">
      <w:pPr>
        <w:jc w:val="center"/>
        <w:rPr>
          <w:ins w:id="1262" w:author="Пользователь" w:date="2021-01-12T17:48:00Z"/>
          <w:rFonts w:ascii="Times New Roman" w:hAnsi="Times New Roman" w:cs="Times New Roman"/>
          <w:sz w:val="28"/>
          <w:szCs w:val="28"/>
        </w:rPr>
      </w:pPr>
      <w:ins w:id="1263" w:author="Пользователь" w:date="2021-01-13T14:01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742208" behindDoc="0" locked="0" layoutInCell="1" allowOverlap="1" wp14:anchorId="491B7E54" wp14:editId="3ECA2E1D">
              <wp:simplePos x="0" y="0"/>
              <wp:positionH relativeFrom="column">
                <wp:posOffset>2905125</wp:posOffset>
              </wp:positionH>
              <wp:positionV relativeFrom="paragraph">
                <wp:posOffset>1123315</wp:posOffset>
              </wp:positionV>
              <wp:extent cx="180975" cy="352425"/>
              <wp:effectExtent l="0" t="0" r="0" b="0"/>
              <wp:wrapNone/>
              <wp:docPr id="567" name="Рисунок 56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0975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1264" w:author="Пользователь" w:date="2021-01-13T08:26:00Z">
        <w:r w:rsidR="00203967" w:rsidRPr="00203967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inline distT="0" distB="0" distL="0" distR="0" wp14:anchorId="6D57E0F4" wp14:editId="5F5DE959">
              <wp:extent cx="5940425" cy="2446057"/>
              <wp:effectExtent l="0" t="0" r="0" b="0"/>
              <wp:docPr id="327" name="Рисунок 327" descr="C:\Users\User\Desktop\Схема\поканаевка\Победы 2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" descr="C:\Users\User\Desktop\Схема\поканаевка\Победы 2.jpg"/>
                      <pic:cNvPicPr>
                        <a:picLocks noChangeAspect="1" noChangeArrowheads="1"/>
                      </pic:cNvPicPr>
                    </pic:nvPicPr>
                    <pic:blipFill>
                      <a:blip r:embed="rId19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244605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6E170B68" w14:textId="77777777" w:rsidR="00941E76" w:rsidRDefault="00941E76" w:rsidP="00941E76">
      <w:pPr>
        <w:jc w:val="center"/>
        <w:rPr>
          <w:ins w:id="1265" w:author="Пользователь" w:date="2021-01-13T08:26:00Z"/>
          <w:rFonts w:ascii="Times New Roman" w:hAnsi="Times New Roman" w:cs="Times New Roman"/>
          <w:sz w:val="28"/>
          <w:szCs w:val="28"/>
        </w:rPr>
      </w:pPr>
      <w:proofErr w:type="spellStart"/>
      <w:ins w:id="1266" w:author="Пользователь" w:date="2021-01-12T17:48:00Z">
        <w:r>
          <w:rPr>
            <w:rFonts w:ascii="Times New Roman" w:hAnsi="Times New Roman" w:cs="Times New Roman"/>
            <w:sz w:val="28"/>
            <w:szCs w:val="28"/>
          </w:rPr>
          <w:t>п.Поканаевка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Fonts w:ascii="Times New Roman" w:hAnsi="Times New Roman" w:cs="Times New Roman"/>
            <w:sz w:val="28"/>
            <w:szCs w:val="28"/>
          </w:rPr>
          <w:t>ул.Первомайская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 xml:space="preserve"> 4</w:t>
        </w:r>
      </w:ins>
    </w:p>
    <w:p w14:paraId="051D8C98" w14:textId="77777777" w:rsidR="00203967" w:rsidRDefault="00C167A1" w:rsidP="00941E76">
      <w:pPr>
        <w:jc w:val="center"/>
        <w:rPr>
          <w:ins w:id="1267" w:author="Пользователь" w:date="2021-01-12T17:48:00Z"/>
          <w:rFonts w:ascii="Times New Roman" w:hAnsi="Times New Roman" w:cs="Times New Roman"/>
          <w:sz w:val="28"/>
          <w:szCs w:val="28"/>
        </w:rPr>
      </w:pPr>
      <w:ins w:id="1268" w:author="Пользователь" w:date="2021-01-13T14:02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743232" behindDoc="0" locked="0" layoutInCell="1" allowOverlap="1" wp14:anchorId="30CDED26" wp14:editId="670FA145">
              <wp:simplePos x="0" y="0"/>
              <wp:positionH relativeFrom="column">
                <wp:posOffset>2447925</wp:posOffset>
              </wp:positionH>
              <wp:positionV relativeFrom="paragraph">
                <wp:posOffset>656590</wp:posOffset>
              </wp:positionV>
              <wp:extent cx="180975" cy="352425"/>
              <wp:effectExtent l="0" t="0" r="0" b="0"/>
              <wp:wrapNone/>
              <wp:docPr id="568" name="Рисунок 56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0975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1269" w:author="Пользователь" w:date="2021-01-13T08:27:00Z">
        <w:r w:rsidR="00203967" w:rsidRPr="00203967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inline distT="0" distB="0" distL="0" distR="0" wp14:anchorId="5DAAC56E" wp14:editId="7B650657">
              <wp:extent cx="5940425" cy="2748180"/>
              <wp:effectExtent l="0" t="0" r="0" b="0"/>
              <wp:docPr id="344" name="Рисунок 344" descr="C:\Users\User\Desktop\Схема\поканаевка\Первомайская 4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" descr="C:\Users\User\Desktop\Схема\поканаевка\Первомайская 4.jpg"/>
                      <pic:cNvPicPr>
                        <a:picLocks noChangeAspect="1" noChangeArrowheads="1"/>
                      </pic:cNvPicPr>
                    </pic:nvPicPr>
                    <pic:blipFill>
                      <a:blip r:embed="rId19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2748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59A767C7" w14:textId="77777777" w:rsidR="00941E76" w:rsidRDefault="00941E76" w:rsidP="00941E76">
      <w:pPr>
        <w:jc w:val="center"/>
        <w:rPr>
          <w:ins w:id="1270" w:author="Пользователь" w:date="2021-01-13T08:34:00Z"/>
          <w:rFonts w:ascii="Times New Roman" w:hAnsi="Times New Roman" w:cs="Times New Roman"/>
          <w:sz w:val="28"/>
          <w:szCs w:val="28"/>
        </w:rPr>
      </w:pPr>
      <w:proofErr w:type="spellStart"/>
      <w:ins w:id="1271" w:author="Пользователь" w:date="2021-01-12T17:48:00Z">
        <w:r>
          <w:rPr>
            <w:rFonts w:ascii="Times New Roman" w:hAnsi="Times New Roman" w:cs="Times New Roman"/>
            <w:sz w:val="28"/>
            <w:szCs w:val="28"/>
          </w:rPr>
          <w:t>п.Поканаевка</w:t>
        </w:r>
      </w:ins>
      <w:proofErr w:type="spellEnd"/>
      <w:ins w:id="1272" w:author="Пользователь" w:date="2021-01-12T17:49:00Z">
        <w:r>
          <w:rPr>
            <w:rFonts w:ascii="Times New Roman" w:hAnsi="Times New Roman" w:cs="Times New Roman"/>
            <w:sz w:val="28"/>
            <w:szCs w:val="28"/>
          </w:rPr>
          <w:t xml:space="preserve"> Октябрьская 20</w:t>
        </w:r>
      </w:ins>
    </w:p>
    <w:p w14:paraId="06451EDA" w14:textId="77777777" w:rsidR="00203967" w:rsidRPr="00D65EA5" w:rsidRDefault="00C167A1" w:rsidP="00941E76">
      <w:pPr>
        <w:jc w:val="center"/>
        <w:rPr>
          <w:ins w:id="1273" w:author="Пользователь" w:date="2021-01-12T17:48:00Z"/>
          <w:rFonts w:ascii="Times New Roman" w:hAnsi="Times New Roman" w:cs="Times New Roman"/>
          <w:sz w:val="28"/>
          <w:szCs w:val="28"/>
        </w:rPr>
      </w:pPr>
      <w:ins w:id="1274" w:author="Пользователь" w:date="2021-01-13T14:02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lastRenderedPageBreak/>
          <w:drawing>
            <wp:anchor distT="0" distB="0" distL="114300" distR="114300" simplePos="0" relativeHeight="251744256" behindDoc="0" locked="0" layoutInCell="1" allowOverlap="1" wp14:anchorId="6DB141B2" wp14:editId="443240E0">
              <wp:simplePos x="0" y="0"/>
              <wp:positionH relativeFrom="column">
                <wp:posOffset>2362200</wp:posOffset>
              </wp:positionH>
              <wp:positionV relativeFrom="paragraph">
                <wp:posOffset>942340</wp:posOffset>
              </wp:positionV>
              <wp:extent cx="180975" cy="352425"/>
              <wp:effectExtent l="0" t="0" r="0" b="0"/>
              <wp:wrapNone/>
              <wp:docPr id="569" name="Рисунок 56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0975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1275" w:author="Пользователь" w:date="2021-01-13T08:34:00Z">
        <w:r w:rsidR="00203967" w:rsidRPr="00203967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inline distT="0" distB="0" distL="0" distR="0" wp14:anchorId="56EFAAEA" wp14:editId="437CAF2B">
              <wp:extent cx="5940425" cy="2745900"/>
              <wp:effectExtent l="0" t="0" r="0" b="0"/>
              <wp:docPr id="345" name="Рисунок 345" descr="C:\Users\User\Desktop\Схема\поканаевка\октябрьская 20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" descr="C:\Users\User\Desktop\Схема\поканаевка\октябрьская 20.jpg"/>
                      <pic:cNvPicPr>
                        <a:picLocks noChangeAspect="1" noChangeArrowheads="1"/>
                      </pic:cNvPicPr>
                    </pic:nvPicPr>
                    <pic:blipFill>
                      <a:blip r:embed="rId19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274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24BD57B4" w14:textId="77777777" w:rsidR="00C167A1" w:rsidRDefault="00C167A1" w:rsidP="00941E76">
      <w:pPr>
        <w:jc w:val="center"/>
        <w:rPr>
          <w:ins w:id="1276" w:author="Пользователь" w:date="2021-01-13T14:02:00Z"/>
          <w:rFonts w:ascii="Times New Roman" w:hAnsi="Times New Roman" w:cs="Times New Roman"/>
          <w:sz w:val="28"/>
          <w:szCs w:val="28"/>
        </w:rPr>
      </w:pPr>
    </w:p>
    <w:p w14:paraId="0EDA6B50" w14:textId="77777777" w:rsidR="00C167A1" w:rsidRDefault="00C167A1" w:rsidP="00941E76">
      <w:pPr>
        <w:jc w:val="center"/>
        <w:rPr>
          <w:ins w:id="1277" w:author="Пользователь" w:date="2021-01-13T14:02:00Z"/>
          <w:rFonts w:ascii="Times New Roman" w:hAnsi="Times New Roman" w:cs="Times New Roman"/>
          <w:sz w:val="28"/>
          <w:szCs w:val="28"/>
        </w:rPr>
      </w:pPr>
    </w:p>
    <w:p w14:paraId="6C538426" w14:textId="77777777" w:rsidR="00C167A1" w:rsidRDefault="00C167A1" w:rsidP="00941E76">
      <w:pPr>
        <w:jc w:val="center"/>
        <w:rPr>
          <w:ins w:id="1278" w:author="Пользователь" w:date="2021-01-13T14:02:00Z"/>
          <w:rFonts w:ascii="Times New Roman" w:hAnsi="Times New Roman" w:cs="Times New Roman"/>
          <w:sz w:val="28"/>
          <w:szCs w:val="28"/>
        </w:rPr>
      </w:pPr>
    </w:p>
    <w:p w14:paraId="5B018676" w14:textId="77777777" w:rsidR="00C167A1" w:rsidRDefault="00C167A1" w:rsidP="00941E76">
      <w:pPr>
        <w:jc w:val="center"/>
        <w:rPr>
          <w:ins w:id="1279" w:author="Пользователь" w:date="2021-01-13T14:02:00Z"/>
          <w:rFonts w:ascii="Times New Roman" w:hAnsi="Times New Roman" w:cs="Times New Roman"/>
          <w:sz w:val="28"/>
          <w:szCs w:val="28"/>
        </w:rPr>
      </w:pPr>
    </w:p>
    <w:p w14:paraId="649042FE" w14:textId="77777777" w:rsidR="00C167A1" w:rsidRDefault="00C167A1" w:rsidP="00941E76">
      <w:pPr>
        <w:jc w:val="center"/>
        <w:rPr>
          <w:ins w:id="1280" w:author="Пользователь" w:date="2021-01-13T14:02:00Z"/>
          <w:rFonts w:ascii="Times New Roman" w:hAnsi="Times New Roman" w:cs="Times New Roman"/>
          <w:sz w:val="28"/>
          <w:szCs w:val="28"/>
        </w:rPr>
      </w:pPr>
    </w:p>
    <w:p w14:paraId="0D66FA38" w14:textId="77777777" w:rsidR="00C167A1" w:rsidRDefault="00C167A1" w:rsidP="00941E76">
      <w:pPr>
        <w:jc w:val="center"/>
        <w:rPr>
          <w:ins w:id="1281" w:author="Пользователь" w:date="2021-01-13T14:02:00Z"/>
          <w:rFonts w:ascii="Times New Roman" w:hAnsi="Times New Roman" w:cs="Times New Roman"/>
          <w:sz w:val="28"/>
          <w:szCs w:val="28"/>
        </w:rPr>
      </w:pPr>
    </w:p>
    <w:p w14:paraId="4299F80E" w14:textId="77777777" w:rsidR="00C167A1" w:rsidRDefault="00C167A1" w:rsidP="00941E76">
      <w:pPr>
        <w:jc w:val="center"/>
        <w:rPr>
          <w:ins w:id="1282" w:author="Пользователь" w:date="2021-01-13T14:02:00Z"/>
          <w:rFonts w:ascii="Times New Roman" w:hAnsi="Times New Roman" w:cs="Times New Roman"/>
          <w:sz w:val="28"/>
          <w:szCs w:val="28"/>
        </w:rPr>
      </w:pPr>
    </w:p>
    <w:p w14:paraId="27CE1664" w14:textId="77777777" w:rsidR="00C167A1" w:rsidRDefault="00C167A1" w:rsidP="00941E76">
      <w:pPr>
        <w:jc w:val="center"/>
        <w:rPr>
          <w:ins w:id="1283" w:author="Пользователь" w:date="2021-01-13T14:02:00Z"/>
          <w:rFonts w:ascii="Times New Roman" w:hAnsi="Times New Roman" w:cs="Times New Roman"/>
          <w:sz w:val="28"/>
          <w:szCs w:val="28"/>
        </w:rPr>
      </w:pPr>
    </w:p>
    <w:p w14:paraId="283DC3FC" w14:textId="77777777" w:rsidR="00941E76" w:rsidRDefault="00941E76" w:rsidP="00941E76">
      <w:pPr>
        <w:jc w:val="center"/>
        <w:rPr>
          <w:ins w:id="1284" w:author="Пользователь" w:date="2021-01-13T08:34:00Z"/>
          <w:rFonts w:ascii="Times New Roman" w:hAnsi="Times New Roman" w:cs="Times New Roman"/>
          <w:sz w:val="28"/>
          <w:szCs w:val="28"/>
        </w:rPr>
      </w:pPr>
      <w:proofErr w:type="spellStart"/>
      <w:ins w:id="1285" w:author="Пользователь" w:date="2021-01-12T17:48:00Z">
        <w:r>
          <w:rPr>
            <w:rFonts w:ascii="Times New Roman" w:hAnsi="Times New Roman" w:cs="Times New Roman"/>
            <w:sz w:val="28"/>
            <w:szCs w:val="28"/>
          </w:rPr>
          <w:t>п.Поканаевка</w:t>
        </w:r>
      </w:ins>
      <w:proofErr w:type="spellEnd"/>
      <w:ins w:id="1286" w:author="Пользователь" w:date="2021-01-12T17:49:00Z">
        <w:r>
          <w:rPr>
            <w:rFonts w:ascii="Times New Roman" w:hAnsi="Times New Roman" w:cs="Times New Roman"/>
            <w:sz w:val="28"/>
            <w:szCs w:val="28"/>
          </w:rPr>
          <w:t xml:space="preserve"> Школьная 12</w:t>
        </w:r>
      </w:ins>
    </w:p>
    <w:p w14:paraId="6494633A" w14:textId="77777777" w:rsidR="00BF13DA" w:rsidRPr="00D65EA5" w:rsidRDefault="00C167A1" w:rsidP="00941E76">
      <w:pPr>
        <w:jc w:val="center"/>
        <w:rPr>
          <w:ins w:id="1287" w:author="Пользователь" w:date="2021-01-12T17:47:00Z"/>
          <w:rFonts w:ascii="Times New Roman" w:hAnsi="Times New Roman" w:cs="Times New Roman"/>
          <w:sz w:val="28"/>
          <w:szCs w:val="28"/>
        </w:rPr>
      </w:pPr>
      <w:ins w:id="1288" w:author="Пользователь" w:date="2021-01-13T14:02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745280" behindDoc="0" locked="0" layoutInCell="1" allowOverlap="1" wp14:anchorId="2158EE7F" wp14:editId="6BC24ADC">
              <wp:simplePos x="0" y="0"/>
              <wp:positionH relativeFrom="column">
                <wp:posOffset>2647950</wp:posOffset>
              </wp:positionH>
              <wp:positionV relativeFrom="paragraph">
                <wp:posOffset>989965</wp:posOffset>
              </wp:positionV>
              <wp:extent cx="180975" cy="352425"/>
              <wp:effectExtent l="0" t="0" r="0" b="0"/>
              <wp:wrapNone/>
              <wp:docPr id="570" name="Рисунок 57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0975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1289" w:author="Пользователь" w:date="2021-01-13T08:34:00Z">
        <w:r w:rsidR="00BF13DA" w:rsidRPr="00BF13DA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inline distT="0" distB="0" distL="0" distR="0" wp14:anchorId="17BEDA21" wp14:editId="0FC2CF60">
              <wp:extent cx="5940425" cy="2466536"/>
              <wp:effectExtent l="0" t="0" r="0" b="0"/>
              <wp:docPr id="346" name="Рисунок 346" descr="C:\Users\User\Desktop\Схема\поканаевка\Школьная 12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" descr="C:\Users\User\Desktop\Схема\поканаевка\Школьная 12.jpg"/>
                      <pic:cNvPicPr>
                        <a:picLocks noChangeAspect="1" noChangeArrowheads="1"/>
                      </pic:cNvPicPr>
                    </pic:nvPicPr>
                    <pic:blipFill>
                      <a:blip r:embed="rId19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246653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2BAF8941" w14:textId="77777777" w:rsidR="00941E76" w:rsidRDefault="00941E76" w:rsidP="00941E76">
      <w:pPr>
        <w:jc w:val="center"/>
        <w:rPr>
          <w:ins w:id="1290" w:author="Пользователь" w:date="2021-01-13T08:34:00Z"/>
          <w:rFonts w:ascii="Times New Roman" w:hAnsi="Times New Roman" w:cs="Times New Roman"/>
          <w:sz w:val="28"/>
          <w:szCs w:val="28"/>
        </w:rPr>
      </w:pPr>
      <w:proofErr w:type="spellStart"/>
      <w:ins w:id="1291" w:author="Пользователь" w:date="2021-01-12T17:49:00Z">
        <w:r>
          <w:rPr>
            <w:rFonts w:ascii="Times New Roman" w:hAnsi="Times New Roman" w:cs="Times New Roman"/>
            <w:sz w:val="28"/>
            <w:szCs w:val="28"/>
          </w:rPr>
          <w:t>п.Поканаевка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 xml:space="preserve"> Зеленая 14</w:t>
        </w:r>
      </w:ins>
    </w:p>
    <w:p w14:paraId="08314CA5" w14:textId="77777777" w:rsidR="00BF13DA" w:rsidRDefault="00C167A1" w:rsidP="00941E76">
      <w:pPr>
        <w:jc w:val="center"/>
        <w:rPr>
          <w:ins w:id="1292" w:author="Пользователь" w:date="2021-01-12T17:51:00Z"/>
          <w:rFonts w:ascii="Times New Roman" w:hAnsi="Times New Roman" w:cs="Times New Roman"/>
          <w:sz w:val="28"/>
          <w:szCs w:val="28"/>
        </w:rPr>
      </w:pPr>
      <w:ins w:id="1293" w:author="Пользователь" w:date="2021-01-13T14:03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lastRenderedPageBreak/>
          <w:drawing>
            <wp:anchor distT="0" distB="0" distL="114300" distR="114300" simplePos="0" relativeHeight="251746304" behindDoc="0" locked="0" layoutInCell="1" allowOverlap="1" wp14:anchorId="3F9A4FDF" wp14:editId="1DF6E81E">
              <wp:simplePos x="0" y="0"/>
              <wp:positionH relativeFrom="column">
                <wp:posOffset>3619500</wp:posOffset>
              </wp:positionH>
              <wp:positionV relativeFrom="paragraph">
                <wp:posOffset>1056640</wp:posOffset>
              </wp:positionV>
              <wp:extent cx="180975" cy="352425"/>
              <wp:effectExtent l="0" t="0" r="0" b="0"/>
              <wp:wrapNone/>
              <wp:docPr id="571" name="Рисунок 57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0975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1294" w:author="Пользователь" w:date="2021-01-13T08:35:00Z">
        <w:r w:rsidR="00BF13DA" w:rsidRPr="00BF13DA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inline distT="0" distB="0" distL="0" distR="0" wp14:anchorId="24339307" wp14:editId="699C3BFF">
              <wp:extent cx="5940425" cy="2720169"/>
              <wp:effectExtent l="0" t="0" r="0" b="0"/>
              <wp:docPr id="347" name="Рисунок 347" descr="C:\Users\User\Desktop\Схема\поканаевка\ЗЗеленая 14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" descr="C:\Users\User\Desktop\Схема\поканаевка\ЗЗеленая 14.jpg"/>
                      <pic:cNvPicPr>
                        <a:picLocks noChangeAspect="1" noChangeArrowheads="1"/>
                      </pic:cNvPicPr>
                    </pic:nvPicPr>
                    <pic:blipFill>
                      <a:blip r:embed="rId19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272016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66561B19" w14:textId="77777777" w:rsidR="00C167A1" w:rsidRDefault="00C167A1" w:rsidP="00941E76">
      <w:pPr>
        <w:jc w:val="center"/>
        <w:rPr>
          <w:ins w:id="1295" w:author="Пользователь" w:date="2021-01-13T14:03:00Z"/>
          <w:rFonts w:ascii="Times New Roman" w:hAnsi="Times New Roman" w:cs="Times New Roman"/>
          <w:sz w:val="28"/>
          <w:szCs w:val="28"/>
        </w:rPr>
      </w:pPr>
    </w:p>
    <w:p w14:paraId="105A8106" w14:textId="77777777" w:rsidR="00C167A1" w:rsidRDefault="00C167A1" w:rsidP="00941E76">
      <w:pPr>
        <w:jc w:val="center"/>
        <w:rPr>
          <w:ins w:id="1296" w:author="Пользователь" w:date="2021-01-13T14:03:00Z"/>
          <w:rFonts w:ascii="Times New Roman" w:hAnsi="Times New Roman" w:cs="Times New Roman"/>
          <w:sz w:val="28"/>
          <w:szCs w:val="28"/>
        </w:rPr>
      </w:pPr>
    </w:p>
    <w:p w14:paraId="7B148F14" w14:textId="77777777" w:rsidR="00C167A1" w:rsidRDefault="00C167A1" w:rsidP="00941E76">
      <w:pPr>
        <w:jc w:val="center"/>
        <w:rPr>
          <w:ins w:id="1297" w:author="Пользователь" w:date="2021-01-13T14:03:00Z"/>
          <w:rFonts w:ascii="Times New Roman" w:hAnsi="Times New Roman" w:cs="Times New Roman"/>
          <w:sz w:val="28"/>
          <w:szCs w:val="28"/>
        </w:rPr>
      </w:pPr>
    </w:p>
    <w:p w14:paraId="5EC1F28B" w14:textId="77777777" w:rsidR="00C167A1" w:rsidRDefault="00C167A1" w:rsidP="00941E76">
      <w:pPr>
        <w:jc w:val="center"/>
        <w:rPr>
          <w:ins w:id="1298" w:author="Пользователь" w:date="2021-01-13T14:03:00Z"/>
          <w:rFonts w:ascii="Times New Roman" w:hAnsi="Times New Roman" w:cs="Times New Roman"/>
          <w:sz w:val="28"/>
          <w:szCs w:val="28"/>
        </w:rPr>
      </w:pPr>
    </w:p>
    <w:p w14:paraId="51829723" w14:textId="77777777" w:rsidR="00C167A1" w:rsidRDefault="00C167A1" w:rsidP="00941E76">
      <w:pPr>
        <w:jc w:val="center"/>
        <w:rPr>
          <w:ins w:id="1299" w:author="Пользователь" w:date="2021-01-13T14:03:00Z"/>
          <w:rFonts w:ascii="Times New Roman" w:hAnsi="Times New Roman" w:cs="Times New Roman"/>
          <w:sz w:val="28"/>
          <w:szCs w:val="28"/>
        </w:rPr>
      </w:pPr>
    </w:p>
    <w:p w14:paraId="19ECEEFC" w14:textId="77777777" w:rsidR="00C167A1" w:rsidRDefault="00C167A1" w:rsidP="00941E76">
      <w:pPr>
        <w:jc w:val="center"/>
        <w:rPr>
          <w:ins w:id="1300" w:author="Пользователь" w:date="2021-01-13T14:03:00Z"/>
          <w:rFonts w:ascii="Times New Roman" w:hAnsi="Times New Roman" w:cs="Times New Roman"/>
          <w:sz w:val="28"/>
          <w:szCs w:val="28"/>
        </w:rPr>
      </w:pPr>
    </w:p>
    <w:p w14:paraId="31990826" w14:textId="77777777" w:rsidR="00C167A1" w:rsidRDefault="00C167A1" w:rsidP="00941E76">
      <w:pPr>
        <w:jc w:val="center"/>
        <w:rPr>
          <w:ins w:id="1301" w:author="Пользователь" w:date="2021-01-13T14:03:00Z"/>
          <w:rFonts w:ascii="Times New Roman" w:hAnsi="Times New Roman" w:cs="Times New Roman"/>
          <w:sz w:val="28"/>
          <w:szCs w:val="28"/>
        </w:rPr>
      </w:pPr>
    </w:p>
    <w:p w14:paraId="56DA6209" w14:textId="77777777" w:rsidR="00941E76" w:rsidRDefault="00941E76" w:rsidP="00941E76">
      <w:pPr>
        <w:jc w:val="center"/>
        <w:rPr>
          <w:ins w:id="1302" w:author="Пользователь" w:date="2021-01-13T08:35:00Z"/>
          <w:rFonts w:ascii="Times New Roman" w:hAnsi="Times New Roman" w:cs="Times New Roman"/>
          <w:sz w:val="28"/>
          <w:szCs w:val="28"/>
        </w:rPr>
      </w:pPr>
      <w:proofErr w:type="spellStart"/>
      <w:proofErr w:type="gramStart"/>
      <w:ins w:id="1303" w:author="Пользователь" w:date="2021-01-12T17:51:00Z">
        <w:r>
          <w:rPr>
            <w:rFonts w:ascii="Times New Roman" w:hAnsi="Times New Roman" w:cs="Times New Roman"/>
            <w:sz w:val="28"/>
            <w:szCs w:val="28"/>
          </w:rPr>
          <w:t>п.Кедровый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 xml:space="preserve">  ул.</w:t>
        </w:r>
        <w:proofErr w:type="gramEnd"/>
        <w:r>
          <w:rPr>
            <w:rFonts w:ascii="Times New Roman" w:hAnsi="Times New Roman" w:cs="Times New Roman"/>
            <w:sz w:val="28"/>
            <w:szCs w:val="28"/>
          </w:rPr>
          <w:t xml:space="preserve"> Центральная 41</w:t>
        </w:r>
      </w:ins>
    </w:p>
    <w:p w14:paraId="12EFD102" w14:textId="77777777" w:rsidR="00BF13DA" w:rsidRDefault="00C167A1" w:rsidP="00941E76">
      <w:pPr>
        <w:jc w:val="center"/>
        <w:rPr>
          <w:ins w:id="1304" w:author="Пользователь" w:date="2021-01-12T17:51:00Z"/>
          <w:rFonts w:ascii="Times New Roman" w:hAnsi="Times New Roman" w:cs="Times New Roman"/>
          <w:sz w:val="28"/>
          <w:szCs w:val="28"/>
        </w:rPr>
      </w:pPr>
      <w:ins w:id="1305" w:author="Пользователь" w:date="2021-01-13T14:03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747328" behindDoc="0" locked="0" layoutInCell="1" allowOverlap="1" wp14:anchorId="29B69847" wp14:editId="5CFCB22F">
              <wp:simplePos x="0" y="0"/>
              <wp:positionH relativeFrom="column">
                <wp:posOffset>885825</wp:posOffset>
              </wp:positionH>
              <wp:positionV relativeFrom="paragraph">
                <wp:posOffset>1675765</wp:posOffset>
              </wp:positionV>
              <wp:extent cx="180975" cy="352425"/>
              <wp:effectExtent l="0" t="0" r="0" b="0"/>
              <wp:wrapNone/>
              <wp:docPr id="572" name="Рисунок 57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0975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1306" w:author="Пользователь" w:date="2021-01-13T08:35:00Z">
        <w:r w:rsidR="00BF13DA" w:rsidRPr="00BF13DA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inline distT="0" distB="0" distL="0" distR="0" wp14:anchorId="654C9F78" wp14:editId="478EBC19">
              <wp:extent cx="5940425" cy="2624493"/>
              <wp:effectExtent l="0" t="0" r="0" b="0"/>
              <wp:docPr id="348" name="Рисунок 348" descr="C:\Users\User\Desktop\Схема\поканаевка\Кедровый Центральная 41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" descr="C:\Users\User\Desktop\Схема\поканаевка\Кедровый Центральная 41.jpg"/>
                      <pic:cNvPicPr>
                        <a:picLocks noChangeAspect="1" noChangeArrowheads="1"/>
                      </pic:cNvPicPr>
                    </pic:nvPicPr>
                    <pic:blipFill>
                      <a:blip r:embed="rId2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262449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1531F61F" w14:textId="77777777" w:rsidR="00941E76" w:rsidRDefault="00941E76" w:rsidP="00941E76">
      <w:pPr>
        <w:jc w:val="center"/>
        <w:rPr>
          <w:ins w:id="1307" w:author="Пользователь" w:date="2021-01-13T08:35:00Z"/>
          <w:rFonts w:ascii="Times New Roman" w:hAnsi="Times New Roman" w:cs="Times New Roman"/>
          <w:sz w:val="28"/>
          <w:szCs w:val="28"/>
        </w:rPr>
      </w:pPr>
      <w:proofErr w:type="spellStart"/>
      <w:ins w:id="1308" w:author="Пользователь" w:date="2021-01-12T17:51:00Z">
        <w:r>
          <w:rPr>
            <w:rFonts w:ascii="Times New Roman" w:hAnsi="Times New Roman" w:cs="Times New Roman"/>
            <w:sz w:val="28"/>
            <w:szCs w:val="28"/>
          </w:rPr>
          <w:t>п.Кедровый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 xml:space="preserve"> ул. Школьная 8 </w:t>
        </w:r>
      </w:ins>
    </w:p>
    <w:p w14:paraId="38BBC62C" w14:textId="77777777" w:rsidR="00BF13DA" w:rsidRPr="00D65EA5" w:rsidRDefault="00C167A1" w:rsidP="00941E76">
      <w:pPr>
        <w:jc w:val="center"/>
        <w:rPr>
          <w:ins w:id="1309" w:author="Пользователь" w:date="2021-01-12T17:47:00Z"/>
          <w:rFonts w:ascii="Times New Roman" w:hAnsi="Times New Roman" w:cs="Times New Roman"/>
          <w:sz w:val="28"/>
          <w:szCs w:val="28"/>
        </w:rPr>
      </w:pPr>
      <w:ins w:id="1310" w:author="Пользователь" w:date="2021-01-13T14:03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lastRenderedPageBreak/>
          <w:drawing>
            <wp:anchor distT="0" distB="0" distL="114300" distR="114300" simplePos="0" relativeHeight="251748352" behindDoc="0" locked="0" layoutInCell="1" allowOverlap="1" wp14:anchorId="49D2EE70" wp14:editId="3C1212FB">
              <wp:simplePos x="0" y="0"/>
              <wp:positionH relativeFrom="column">
                <wp:posOffset>1638300</wp:posOffset>
              </wp:positionH>
              <wp:positionV relativeFrom="paragraph">
                <wp:posOffset>932815</wp:posOffset>
              </wp:positionV>
              <wp:extent cx="180975" cy="352425"/>
              <wp:effectExtent l="0" t="0" r="0" b="0"/>
              <wp:wrapNone/>
              <wp:docPr id="573" name="Рисунок 57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0975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1311" w:author="Пользователь" w:date="2021-01-13T08:35:00Z">
        <w:r w:rsidR="00BF13DA" w:rsidRPr="00BF13DA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inline distT="0" distB="0" distL="0" distR="0" wp14:anchorId="1C6F0E4A" wp14:editId="6B83DDF5">
              <wp:extent cx="5940425" cy="2636017"/>
              <wp:effectExtent l="0" t="0" r="0" b="0"/>
              <wp:docPr id="349" name="Рисунок 349" descr="C:\Users\User\Desktop\Схема\поканаевка\Кедровый Школьная 8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" descr="C:\Users\User\Desktop\Схема\поканаевка\Кедровый Школьная 8.jpg"/>
                      <pic:cNvPicPr>
                        <a:picLocks noChangeAspect="1" noChangeArrowheads="1"/>
                      </pic:cNvPicPr>
                    </pic:nvPicPr>
                    <pic:blipFill>
                      <a:blip r:embed="rId20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263601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16AE67B2" w14:textId="77777777" w:rsidR="00941E76" w:rsidRDefault="00941E76" w:rsidP="00941E76">
      <w:pPr>
        <w:jc w:val="center"/>
        <w:rPr>
          <w:ins w:id="1312" w:author="Пользователь" w:date="2021-01-13T08:36:00Z"/>
          <w:rFonts w:ascii="Times New Roman" w:hAnsi="Times New Roman" w:cs="Times New Roman"/>
          <w:sz w:val="28"/>
          <w:szCs w:val="28"/>
        </w:rPr>
      </w:pPr>
      <w:proofErr w:type="spellStart"/>
      <w:proofErr w:type="gramStart"/>
      <w:ins w:id="1313" w:author="Пользователь" w:date="2021-01-12T17:49:00Z">
        <w:r>
          <w:rPr>
            <w:rFonts w:ascii="Times New Roman" w:hAnsi="Times New Roman" w:cs="Times New Roman"/>
            <w:sz w:val="28"/>
            <w:szCs w:val="28"/>
          </w:rPr>
          <w:t>п.</w:t>
        </w:r>
      </w:ins>
      <w:ins w:id="1314" w:author="Пользователь" w:date="2021-01-12T17:50:00Z">
        <w:r>
          <w:rPr>
            <w:rFonts w:ascii="Times New Roman" w:hAnsi="Times New Roman" w:cs="Times New Roman"/>
            <w:sz w:val="28"/>
            <w:szCs w:val="28"/>
          </w:rPr>
          <w:t>Кедровый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 xml:space="preserve">  </w:t>
        </w:r>
        <w:proofErr w:type="spellStart"/>
        <w:r>
          <w:rPr>
            <w:rFonts w:ascii="Times New Roman" w:hAnsi="Times New Roman" w:cs="Times New Roman"/>
            <w:sz w:val="28"/>
            <w:szCs w:val="28"/>
          </w:rPr>
          <w:t>ул.Гагарина</w:t>
        </w:r>
        <w:proofErr w:type="spellEnd"/>
        <w:proofErr w:type="gramEnd"/>
        <w:r>
          <w:rPr>
            <w:rFonts w:ascii="Times New Roman" w:hAnsi="Times New Roman" w:cs="Times New Roman"/>
            <w:sz w:val="28"/>
            <w:szCs w:val="28"/>
          </w:rPr>
          <w:t xml:space="preserve"> 5</w:t>
        </w:r>
      </w:ins>
    </w:p>
    <w:p w14:paraId="3BCCC5BF" w14:textId="77777777" w:rsidR="00BF13DA" w:rsidRDefault="00C167A1" w:rsidP="00941E76">
      <w:pPr>
        <w:jc w:val="center"/>
        <w:rPr>
          <w:ins w:id="1315" w:author="Пользователь" w:date="2021-01-12T17:50:00Z"/>
          <w:rFonts w:ascii="Times New Roman" w:hAnsi="Times New Roman" w:cs="Times New Roman"/>
          <w:sz w:val="28"/>
          <w:szCs w:val="28"/>
        </w:rPr>
      </w:pPr>
      <w:ins w:id="1316" w:author="Пользователь" w:date="2021-01-13T14:03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749376" behindDoc="0" locked="0" layoutInCell="1" allowOverlap="1" wp14:anchorId="3CE6FF3C" wp14:editId="04DA64C3">
              <wp:simplePos x="0" y="0"/>
              <wp:positionH relativeFrom="column">
                <wp:posOffset>2110740</wp:posOffset>
              </wp:positionH>
              <wp:positionV relativeFrom="paragraph">
                <wp:posOffset>790575</wp:posOffset>
              </wp:positionV>
              <wp:extent cx="161925" cy="352425"/>
              <wp:effectExtent l="0" t="0" r="0" b="0"/>
              <wp:wrapNone/>
              <wp:docPr id="574" name="Рисунок 57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61925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1317" w:author="Пользователь" w:date="2021-01-13T08:36:00Z">
        <w:r w:rsidR="00BF13DA" w:rsidRPr="00BF13DA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inline distT="0" distB="0" distL="0" distR="0" wp14:anchorId="495836A6" wp14:editId="583565C8">
              <wp:extent cx="5940425" cy="2387962"/>
              <wp:effectExtent l="0" t="0" r="0" b="0"/>
              <wp:docPr id="350" name="Рисунок 350" descr="C:\Users\User\Desktop\Схема\поканаевка\Кедровый Гагарина 5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8" descr="C:\Users\User\Desktop\Схема\поканаевка\Кедровый Гагарина 5.jpg"/>
                      <pic:cNvPicPr>
                        <a:picLocks noChangeAspect="1" noChangeArrowheads="1"/>
                      </pic:cNvPicPr>
                    </pic:nvPicPr>
                    <pic:blipFill>
                      <a:blip r:embed="rId20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238796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39CAFF10" w14:textId="77777777" w:rsidR="00941E76" w:rsidRDefault="00941E76" w:rsidP="00941E76">
      <w:pPr>
        <w:jc w:val="center"/>
        <w:rPr>
          <w:ins w:id="1318" w:author="Пользователь" w:date="2021-01-13T08:36:00Z"/>
          <w:rFonts w:ascii="Times New Roman" w:hAnsi="Times New Roman" w:cs="Times New Roman"/>
          <w:sz w:val="28"/>
          <w:szCs w:val="28"/>
        </w:rPr>
      </w:pPr>
      <w:proofErr w:type="spellStart"/>
      <w:ins w:id="1319" w:author="Пользователь" w:date="2021-01-12T17:50:00Z">
        <w:r>
          <w:rPr>
            <w:rFonts w:ascii="Times New Roman" w:hAnsi="Times New Roman" w:cs="Times New Roman"/>
            <w:sz w:val="28"/>
            <w:szCs w:val="28"/>
          </w:rPr>
          <w:t>п.Кедровый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 xml:space="preserve"> ул.  </w:t>
        </w:r>
      </w:ins>
      <w:ins w:id="1320" w:author="Пользователь" w:date="2021-01-12T17:52:00Z">
        <w:r>
          <w:rPr>
            <w:rFonts w:ascii="Times New Roman" w:hAnsi="Times New Roman" w:cs="Times New Roman"/>
            <w:sz w:val="28"/>
            <w:szCs w:val="28"/>
          </w:rPr>
          <w:t>Механизаторов 9</w:t>
        </w:r>
      </w:ins>
    </w:p>
    <w:p w14:paraId="3BA7D803" w14:textId="77777777" w:rsidR="00BF13DA" w:rsidRDefault="006B4D4A" w:rsidP="00941E76">
      <w:pPr>
        <w:jc w:val="center"/>
        <w:rPr>
          <w:ins w:id="1321" w:author="Пользователь" w:date="2021-01-12T17:50:00Z"/>
          <w:rFonts w:ascii="Times New Roman" w:hAnsi="Times New Roman" w:cs="Times New Roman"/>
          <w:sz w:val="28"/>
          <w:szCs w:val="28"/>
        </w:rPr>
      </w:pPr>
      <w:ins w:id="1322" w:author="Пользователь" w:date="2021-01-13T14:11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anchor distT="0" distB="0" distL="114300" distR="114300" simplePos="0" relativeHeight="251750400" behindDoc="0" locked="0" layoutInCell="1" allowOverlap="1" wp14:anchorId="138E7D94" wp14:editId="5C745B06">
              <wp:simplePos x="0" y="0"/>
              <wp:positionH relativeFrom="column">
                <wp:posOffset>1514475</wp:posOffset>
              </wp:positionH>
              <wp:positionV relativeFrom="paragraph">
                <wp:posOffset>704215</wp:posOffset>
              </wp:positionV>
              <wp:extent cx="180975" cy="352425"/>
              <wp:effectExtent l="0" t="0" r="0" b="0"/>
              <wp:wrapNone/>
              <wp:docPr id="575" name="Рисунок 57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0975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1323" w:author="Пользователь" w:date="2021-01-13T08:36:00Z">
        <w:r w:rsidR="00BF13DA" w:rsidRPr="00BF13DA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inline distT="0" distB="0" distL="0" distR="0" wp14:anchorId="76D4E139" wp14:editId="5FD1450F">
              <wp:extent cx="5940425" cy="2097893"/>
              <wp:effectExtent l="0" t="0" r="0" b="0"/>
              <wp:docPr id="351" name="Рисунок 351" descr="C:\Users\User\Desktop\Схема\поканаевка\Механизаторов 9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9" descr="C:\Users\User\Desktop\Схема\поканаевка\Механизаторов 9.jpg"/>
                      <pic:cNvPicPr>
                        <a:picLocks noChangeAspect="1" noChangeArrowheads="1"/>
                      </pic:cNvPicPr>
                    </pic:nvPicPr>
                    <pic:blipFill>
                      <a:blip r:embed="rId20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209789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3116C4B5" w14:textId="77777777" w:rsidR="00941E76" w:rsidRDefault="00941E76" w:rsidP="00941E76">
      <w:pPr>
        <w:jc w:val="center"/>
        <w:rPr>
          <w:ins w:id="1324" w:author="Пользователь" w:date="2021-01-13T08:36:00Z"/>
          <w:rFonts w:ascii="Times New Roman" w:hAnsi="Times New Roman" w:cs="Times New Roman"/>
          <w:sz w:val="28"/>
          <w:szCs w:val="28"/>
        </w:rPr>
      </w:pPr>
      <w:proofErr w:type="spellStart"/>
      <w:proofErr w:type="gramStart"/>
      <w:ins w:id="1325" w:author="Пользователь" w:date="2021-01-12T17:50:00Z">
        <w:r>
          <w:rPr>
            <w:rFonts w:ascii="Times New Roman" w:hAnsi="Times New Roman" w:cs="Times New Roman"/>
            <w:sz w:val="28"/>
            <w:szCs w:val="28"/>
          </w:rPr>
          <w:t>п.Кедровый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 xml:space="preserve">  </w:t>
        </w:r>
      </w:ins>
      <w:ins w:id="1326" w:author="Пользователь" w:date="2021-01-12T17:52:00Z">
        <w:r>
          <w:rPr>
            <w:rFonts w:ascii="Times New Roman" w:hAnsi="Times New Roman" w:cs="Times New Roman"/>
            <w:sz w:val="28"/>
            <w:szCs w:val="28"/>
          </w:rPr>
          <w:t>ул.</w:t>
        </w:r>
        <w:proofErr w:type="gramEnd"/>
        <w:r>
          <w:rPr>
            <w:rFonts w:ascii="Times New Roman" w:hAnsi="Times New Roman" w:cs="Times New Roman"/>
            <w:sz w:val="28"/>
            <w:szCs w:val="28"/>
          </w:rPr>
          <w:t xml:space="preserve"> Лесная 1</w:t>
        </w:r>
      </w:ins>
    </w:p>
    <w:p w14:paraId="51851085" w14:textId="77777777" w:rsidR="00BF13DA" w:rsidRPr="00D65EA5" w:rsidRDefault="006B4D4A" w:rsidP="00941E76">
      <w:pPr>
        <w:jc w:val="center"/>
        <w:rPr>
          <w:ins w:id="1327" w:author="Пользователь" w:date="2021-01-12T17:47:00Z"/>
          <w:rFonts w:ascii="Times New Roman" w:hAnsi="Times New Roman" w:cs="Times New Roman"/>
          <w:sz w:val="28"/>
          <w:szCs w:val="28"/>
        </w:rPr>
      </w:pPr>
      <w:ins w:id="1328" w:author="Пользователь" w:date="2021-01-13T14:11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lastRenderedPageBreak/>
          <w:drawing>
            <wp:anchor distT="0" distB="0" distL="114300" distR="114300" simplePos="0" relativeHeight="251751424" behindDoc="0" locked="0" layoutInCell="1" allowOverlap="1" wp14:anchorId="7A534C4D" wp14:editId="68A32FD7">
              <wp:simplePos x="0" y="0"/>
              <wp:positionH relativeFrom="column">
                <wp:posOffset>1533525</wp:posOffset>
              </wp:positionH>
              <wp:positionV relativeFrom="paragraph">
                <wp:posOffset>1685290</wp:posOffset>
              </wp:positionV>
              <wp:extent cx="180975" cy="352425"/>
              <wp:effectExtent l="0" t="0" r="0" b="0"/>
              <wp:wrapNone/>
              <wp:docPr id="576" name="Рисунок 57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0975" cy="3524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1329" w:author="Пользователь" w:date="2021-01-13T08:36:00Z">
        <w:r w:rsidR="00BF13DA" w:rsidRPr="00BF13DA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inline distT="0" distB="0" distL="0" distR="0" wp14:anchorId="576F2D56" wp14:editId="5F2B1B1A">
              <wp:extent cx="5819775" cy="3067050"/>
              <wp:effectExtent l="0" t="0" r="0" b="0"/>
              <wp:docPr id="352" name="Рисунок 352" descr="C:\Users\User\Desktop\Схема\поканаевка\Кедровый Лесная 1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0" descr="C:\Users\User\Desktop\Схема\поканаевка\Кедровый Лесная 1.jpg"/>
                      <pic:cNvPicPr>
                        <a:picLocks noChangeAspect="1" noChangeArrowheads="1"/>
                      </pic:cNvPicPr>
                    </pic:nvPicPr>
                    <pic:blipFill>
                      <a:blip r:embed="rId20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819775" cy="3067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78D7A411" w14:textId="77777777" w:rsidR="00941E76" w:rsidRPr="00D65EA5" w:rsidRDefault="00941E76" w:rsidP="00941E76">
      <w:pPr>
        <w:jc w:val="center"/>
        <w:rPr>
          <w:ins w:id="1330" w:author="Пользователь" w:date="2021-01-12T17:46:00Z"/>
          <w:rFonts w:ascii="Times New Roman" w:hAnsi="Times New Roman" w:cs="Times New Roman"/>
          <w:sz w:val="28"/>
          <w:szCs w:val="28"/>
        </w:rPr>
      </w:pPr>
    </w:p>
    <w:p w14:paraId="03BE13A5" w14:textId="77777777" w:rsidR="00941E76" w:rsidRPr="00D65EA5" w:rsidRDefault="00941E76" w:rsidP="00941E76">
      <w:pPr>
        <w:jc w:val="center"/>
        <w:rPr>
          <w:ins w:id="1331" w:author="Пользователь" w:date="2021-01-12T17:46:00Z"/>
          <w:rFonts w:ascii="Times New Roman" w:hAnsi="Times New Roman" w:cs="Times New Roman"/>
          <w:sz w:val="28"/>
          <w:szCs w:val="28"/>
        </w:rPr>
      </w:pPr>
    </w:p>
    <w:p w14:paraId="2E0450F9" w14:textId="77777777" w:rsidR="00941E76" w:rsidRPr="00D65EA5" w:rsidRDefault="00941E76" w:rsidP="00941E76">
      <w:pPr>
        <w:jc w:val="center"/>
        <w:rPr>
          <w:ins w:id="1332" w:author="Пользователь" w:date="2021-01-12T17:45:00Z"/>
          <w:rFonts w:ascii="Times New Roman" w:hAnsi="Times New Roman" w:cs="Times New Roman"/>
          <w:sz w:val="28"/>
          <w:szCs w:val="28"/>
        </w:rPr>
      </w:pPr>
    </w:p>
    <w:p w14:paraId="76A3247D" w14:textId="77777777" w:rsidR="00941E76" w:rsidRPr="00D65EA5" w:rsidRDefault="00941E76" w:rsidP="00941E76">
      <w:pPr>
        <w:jc w:val="center"/>
        <w:rPr>
          <w:ins w:id="1333" w:author="Пользователь" w:date="2021-01-12T17:45:00Z"/>
          <w:rFonts w:ascii="Times New Roman" w:hAnsi="Times New Roman" w:cs="Times New Roman"/>
          <w:sz w:val="28"/>
          <w:szCs w:val="28"/>
        </w:rPr>
      </w:pPr>
    </w:p>
    <w:p w14:paraId="6BBBCCEA" w14:textId="77777777" w:rsidR="008F253C" w:rsidRPr="007759DD" w:rsidRDefault="008F253C" w:rsidP="0097300C">
      <w:pPr>
        <w:jc w:val="center"/>
        <w:rPr>
          <w:rFonts w:ascii="Times New Roman" w:hAnsi="Times New Roman" w:cs="Times New Roman"/>
          <w:sz w:val="28"/>
          <w:szCs w:val="28"/>
          <w:rPrChange w:id="1334" w:author="Пользователь" w:date="2020-12-10T15:45:00Z">
            <w:rPr>
              <w:rFonts w:ascii="Times New Roman" w:hAnsi="Times New Roman" w:cs="Times New Roman"/>
              <w:color w:val="FF0000"/>
              <w:sz w:val="28"/>
              <w:szCs w:val="28"/>
            </w:rPr>
          </w:rPrChange>
        </w:rPr>
      </w:pPr>
    </w:p>
    <w:sectPr w:rsidR="008F253C" w:rsidRPr="007759DD" w:rsidSect="006F709C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80552D" w14:textId="77777777" w:rsidR="001F5050" w:rsidRDefault="001F5050" w:rsidP="002E6ED7">
      <w:pPr>
        <w:spacing w:after="0" w:line="240" w:lineRule="auto"/>
      </w:pPr>
      <w:r>
        <w:separator/>
      </w:r>
    </w:p>
  </w:endnote>
  <w:endnote w:type="continuationSeparator" w:id="0">
    <w:p w14:paraId="00E3B9FB" w14:textId="77777777" w:rsidR="001F5050" w:rsidRDefault="001F5050" w:rsidP="002E6E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BB8CA4" w14:textId="77777777" w:rsidR="001F5050" w:rsidRDefault="001F5050" w:rsidP="002E6ED7">
      <w:pPr>
        <w:spacing w:after="0" w:line="240" w:lineRule="auto"/>
      </w:pPr>
      <w:r>
        <w:separator/>
      </w:r>
    </w:p>
  </w:footnote>
  <w:footnote w:type="continuationSeparator" w:id="0">
    <w:p w14:paraId="678D0F98" w14:textId="77777777" w:rsidR="001F5050" w:rsidRDefault="001F5050" w:rsidP="002E6E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564866"/>
    <w:multiLevelType w:val="hybridMultilevel"/>
    <w:tmpl w:val="729656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Пользователь">
    <w15:presenceInfo w15:providerId="None" w15:userId="Пользователь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D640B"/>
    <w:rsid w:val="00002AA7"/>
    <w:rsid w:val="00011B1E"/>
    <w:rsid w:val="00026E79"/>
    <w:rsid w:val="00027E12"/>
    <w:rsid w:val="000326D6"/>
    <w:rsid w:val="00042412"/>
    <w:rsid w:val="000446B8"/>
    <w:rsid w:val="000448AE"/>
    <w:rsid w:val="00067126"/>
    <w:rsid w:val="00084DDC"/>
    <w:rsid w:val="0009628F"/>
    <w:rsid w:val="000D5420"/>
    <w:rsid w:val="000E7625"/>
    <w:rsid w:val="001041C7"/>
    <w:rsid w:val="0012406D"/>
    <w:rsid w:val="0012407C"/>
    <w:rsid w:val="001254DF"/>
    <w:rsid w:val="001833DC"/>
    <w:rsid w:val="00185ED2"/>
    <w:rsid w:val="001952A9"/>
    <w:rsid w:val="00196EF4"/>
    <w:rsid w:val="001976F7"/>
    <w:rsid w:val="001F5050"/>
    <w:rsid w:val="00203967"/>
    <w:rsid w:val="00204C43"/>
    <w:rsid w:val="0021072F"/>
    <w:rsid w:val="00224211"/>
    <w:rsid w:val="00230614"/>
    <w:rsid w:val="002416F6"/>
    <w:rsid w:val="00262060"/>
    <w:rsid w:val="00283679"/>
    <w:rsid w:val="002975D8"/>
    <w:rsid w:val="002B6A6D"/>
    <w:rsid w:val="002C615E"/>
    <w:rsid w:val="002D79C2"/>
    <w:rsid w:val="002E4513"/>
    <w:rsid w:val="002E6ED7"/>
    <w:rsid w:val="002F2EC1"/>
    <w:rsid w:val="0031133F"/>
    <w:rsid w:val="0031338F"/>
    <w:rsid w:val="003150D6"/>
    <w:rsid w:val="0031758E"/>
    <w:rsid w:val="00344E84"/>
    <w:rsid w:val="00346404"/>
    <w:rsid w:val="00352768"/>
    <w:rsid w:val="00352890"/>
    <w:rsid w:val="00364CD4"/>
    <w:rsid w:val="003704A9"/>
    <w:rsid w:val="00375337"/>
    <w:rsid w:val="00382C41"/>
    <w:rsid w:val="00386C05"/>
    <w:rsid w:val="003B2941"/>
    <w:rsid w:val="003C114B"/>
    <w:rsid w:val="003D4453"/>
    <w:rsid w:val="003D4531"/>
    <w:rsid w:val="003F30B7"/>
    <w:rsid w:val="00403CCD"/>
    <w:rsid w:val="00406FCA"/>
    <w:rsid w:val="00414969"/>
    <w:rsid w:val="004253B3"/>
    <w:rsid w:val="0044256F"/>
    <w:rsid w:val="004456F8"/>
    <w:rsid w:val="00446F93"/>
    <w:rsid w:val="004473D0"/>
    <w:rsid w:val="00456A58"/>
    <w:rsid w:val="00462294"/>
    <w:rsid w:val="004668C3"/>
    <w:rsid w:val="00467D0F"/>
    <w:rsid w:val="004704DF"/>
    <w:rsid w:val="0047779A"/>
    <w:rsid w:val="00481B31"/>
    <w:rsid w:val="00495D86"/>
    <w:rsid w:val="004B4DE1"/>
    <w:rsid w:val="004D1423"/>
    <w:rsid w:val="004D3D89"/>
    <w:rsid w:val="004E183B"/>
    <w:rsid w:val="004F1E31"/>
    <w:rsid w:val="005060CD"/>
    <w:rsid w:val="00516A34"/>
    <w:rsid w:val="00520E64"/>
    <w:rsid w:val="00523D63"/>
    <w:rsid w:val="005270FF"/>
    <w:rsid w:val="005470FE"/>
    <w:rsid w:val="0055497F"/>
    <w:rsid w:val="00564556"/>
    <w:rsid w:val="00571F39"/>
    <w:rsid w:val="005A7B46"/>
    <w:rsid w:val="005B5FAC"/>
    <w:rsid w:val="005B77E0"/>
    <w:rsid w:val="005D2380"/>
    <w:rsid w:val="005D6A23"/>
    <w:rsid w:val="005F42F6"/>
    <w:rsid w:val="00632F2A"/>
    <w:rsid w:val="006449C5"/>
    <w:rsid w:val="00664A5C"/>
    <w:rsid w:val="00686E2E"/>
    <w:rsid w:val="00690511"/>
    <w:rsid w:val="00691E28"/>
    <w:rsid w:val="006940DB"/>
    <w:rsid w:val="006B3F2E"/>
    <w:rsid w:val="006B4D4A"/>
    <w:rsid w:val="006B5426"/>
    <w:rsid w:val="006C651D"/>
    <w:rsid w:val="006D2636"/>
    <w:rsid w:val="006F2969"/>
    <w:rsid w:val="006F2D4E"/>
    <w:rsid w:val="006F709C"/>
    <w:rsid w:val="0070699A"/>
    <w:rsid w:val="00742400"/>
    <w:rsid w:val="00760C11"/>
    <w:rsid w:val="0076630D"/>
    <w:rsid w:val="00771D73"/>
    <w:rsid w:val="007759DD"/>
    <w:rsid w:val="00782BC6"/>
    <w:rsid w:val="00787790"/>
    <w:rsid w:val="00794C92"/>
    <w:rsid w:val="00797CD1"/>
    <w:rsid w:val="007A589C"/>
    <w:rsid w:val="007F6341"/>
    <w:rsid w:val="008008AC"/>
    <w:rsid w:val="00804B6A"/>
    <w:rsid w:val="008403F5"/>
    <w:rsid w:val="00851945"/>
    <w:rsid w:val="00864010"/>
    <w:rsid w:val="00882104"/>
    <w:rsid w:val="00882337"/>
    <w:rsid w:val="008A26FA"/>
    <w:rsid w:val="008A5C12"/>
    <w:rsid w:val="008B7214"/>
    <w:rsid w:val="008C2AFB"/>
    <w:rsid w:val="008D3EC4"/>
    <w:rsid w:val="008E7A03"/>
    <w:rsid w:val="008F253C"/>
    <w:rsid w:val="0090303B"/>
    <w:rsid w:val="00912518"/>
    <w:rsid w:val="009344A3"/>
    <w:rsid w:val="00941E76"/>
    <w:rsid w:val="00957712"/>
    <w:rsid w:val="00961789"/>
    <w:rsid w:val="0097300C"/>
    <w:rsid w:val="00973826"/>
    <w:rsid w:val="00977D65"/>
    <w:rsid w:val="009A06D5"/>
    <w:rsid w:val="009A6735"/>
    <w:rsid w:val="009D0AAA"/>
    <w:rsid w:val="009D640B"/>
    <w:rsid w:val="009E416D"/>
    <w:rsid w:val="00A06FF8"/>
    <w:rsid w:val="00A072FB"/>
    <w:rsid w:val="00A179AA"/>
    <w:rsid w:val="00A31FEB"/>
    <w:rsid w:val="00A35FA6"/>
    <w:rsid w:val="00A40DD2"/>
    <w:rsid w:val="00A46FCA"/>
    <w:rsid w:val="00A51E44"/>
    <w:rsid w:val="00A53C04"/>
    <w:rsid w:val="00A573BF"/>
    <w:rsid w:val="00A62476"/>
    <w:rsid w:val="00A6581C"/>
    <w:rsid w:val="00A67358"/>
    <w:rsid w:val="00A80642"/>
    <w:rsid w:val="00A86986"/>
    <w:rsid w:val="00A90B79"/>
    <w:rsid w:val="00AD079C"/>
    <w:rsid w:val="00AD19AC"/>
    <w:rsid w:val="00AF0EB5"/>
    <w:rsid w:val="00B130F1"/>
    <w:rsid w:val="00B20F49"/>
    <w:rsid w:val="00B27A34"/>
    <w:rsid w:val="00B41079"/>
    <w:rsid w:val="00B420A9"/>
    <w:rsid w:val="00B43566"/>
    <w:rsid w:val="00B43568"/>
    <w:rsid w:val="00B7344D"/>
    <w:rsid w:val="00BA1FBD"/>
    <w:rsid w:val="00BA55C4"/>
    <w:rsid w:val="00BC1C94"/>
    <w:rsid w:val="00BE14A3"/>
    <w:rsid w:val="00BE5DC1"/>
    <w:rsid w:val="00BF13DA"/>
    <w:rsid w:val="00C0069C"/>
    <w:rsid w:val="00C0619D"/>
    <w:rsid w:val="00C167A1"/>
    <w:rsid w:val="00C27F0D"/>
    <w:rsid w:val="00C30B57"/>
    <w:rsid w:val="00C42809"/>
    <w:rsid w:val="00C523EC"/>
    <w:rsid w:val="00C529AE"/>
    <w:rsid w:val="00C5762B"/>
    <w:rsid w:val="00C615BB"/>
    <w:rsid w:val="00C7485D"/>
    <w:rsid w:val="00C83655"/>
    <w:rsid w:val="00C869A3"/>
    <w:rsid w:val="00CA7B33"/>
    <w:rsid w:val="00CC1077"/>
    <w:rsid w:val="00D07635"/>
    <w:rsid w:val="00D07C65"/>
    <w:rsid w:val="00D10D62"/>
    <w:rsid w:val="00D170EF"/>
    <w:rsid w:val="00D26CA5"/>
    <w:rsid w:val="00D42194"/>
    <w:rsid w:val="00D63423"/>
    <w:rsid w:val="00D67731"/>
    <w:rsid w:val="00D71E96"/>
    <w:rsid w:val="00D72D38"/>
    <w:rsid w:val="00D804EF"/>
    <w:rsid w:val="00D83571"/>
    <w:rsid w:val="00D954E4"/>
    <w:rsid w:val="00DB6CD2"/>
    <w:rsid w:val="00DE4A2E"/>
    <w:rsid w:val="00E26032"/>
    <w:rsid w:val="00E46D77"/>
    <w:rsid w:val="00E74AEB"/>
    <w:rsid w:val="00E83259"/>
    <w:rsid w:val="00E95F81"/>
    <w:rsid w:val="00E96AA7"/>
    <w:rsid w:val="00EC1759"/>
    <w:rsid w:val="00EE1E72"/>
    <w:rsid w:val="00EF4ECE"/>
    <w:rsid w:val="00F0738A"/>
    <w:rsid w:val="00F30661"/>
    <w:rsid w:val="00F44029"/>
    <w:rsid w:val="00F86953"/>
    <w:rsid w:val="00F918CB"/>
    <w:rsid w:val="00FC0741"/>
    <w:rsid w:val="00FC494C"/>
    <w:rsid w:val="00FC6734"/>
    <w:rsid w:val="00FD38CA"/>
    <w:rsid w:val="00FF4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  <o:rules v:ext="edit">
        <o:r id="V:Rule27" type="connector" idref="#_x0000_s1054"/>
        <o:r id="V:Rule28" type="connector" idref="#_x0000_s1072"/>
        <o:r id="V:Rule29" type="connector" idref="#_x0000_s1070"/>
        <o:r id="V:Rule30" type="connector" idref="#_x0000_s1060"/>
        <o:r id="V:Rule31" type="connector" idref="#_x0000_s1042"/>
        <o:r id="V:Rule32" type="connector" idref="#_x0000_s1057"/>
        <o:r id="V:Rule33" type="connector" idref="#_x0000_s1053"/>
        <o:r id="V:Rule34" type="connector" idref="#_x0000_s1032"/>
        <o:r id="V:Rule35" type="connector" idref="#_x0000_s1058"/>
        <o:r id="V:Rule36" type="connector" idref="#_x0000_s1059"/>
        <o:r id="V:Rule37" type="connector" idref="#_x0000_s1039"/>
        <o:r id="V:Rule38" type="connector" idref="#_x0000_s1035"/>
        <o:r id="V:Rule39" type="connector" idref="#_x0000_s1073"/>
        <o:r id="V:Rule40" type="connector" idref="#_x0000_s1061"/>
        <o:r id="V:Rule41" type="connector" idref="#_x0000_s1068"/>
        <o:r id="V:Rule42" type="connector" idref="#_x0000_s1029"/>
        <o:r id="V:Rule43" type="connector" idref="#_x0000_s1027"/>
        <o:r id="V:Rule44" type="connector" idref="#_x0000_s1033"/>
        <o:r id="V:Rule45" type="connector" idref="#_x0000_s1037"/>
        <o:r id="V:Rule46" type="connector" idref="#_x0000_s1049"/>
        <o:r id="V:Rule47" type="connector" idref="#_x0000_s1047"/>
        <o:r id="V:Rule48" type="connector" idref="#_x0000_s1066"/>
        <o:r id="V:Rule49" type="connector" idref="#_x0000_s1043"/>
        <o:r id="V:Rule50" type="connector" idref="#_x0000_s1041"/>
        <o:r id="V:Rule51" type="connector" idref="#_x0000_s1048"/>
        <o:r id="V:Rule52" type="connector" idref="#_x0000_s1028"/>
      </o:rules>
    </o:shapelayout>
  </w:shapeDefaults>
  <w:decimalSymbol w:val=","/>
  <w:listSeparator w:val=";"/>
  <w14:docId w14:val="4E9F0872"/>
  <w15:docId w15:val="{6494E372-71AF-47A1-94DA-8E63A4E46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A58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64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640B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C0619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2E6E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E6ED7"/>
  </w:style>
  <w:style w:type="paragraph" w:styleId="a8">
    <w:name w:val="footer"/>
    <w:basedOn w:val="a"/>
    <w:link w:val="a9"/>
    <w:uiPriority w:val="99"/>
    <w:unhideWhenUsed/>
    <w:rsid w:val="002E6E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E6ED7"/>
  </w:style>
  <w:style w:type="paragraph" w:styleId="aa">
    <w:name w:val="List Paragraph"/>
    <w:basedOn w:val="a"/>
    <w:uiPriority w:val="34"/>
    <w:qFormat/>
    <w:rsid w:val="008E7A03"/>
    <w:pPr>
      <w:ind w:left="720"/>
      <w:contextualSpacing/>
    </w:pPr>
  </w:style>
  <w:style w:type="character" w:styleId="ab">
    <w:name w:val="annotation reference"/>
    <w:basedOn w:val="a0"/>
    <w:uiPriority w:val="99"/>
    <w:semiHidden/>
    <w:unhideWhenUsed/>
    <w:rsid w:val="00A31FEB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A31FEB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A31FEB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31FEB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A31FEB"/>
    <w:rPr>
      <w:b/>
      <w:bCs/>
      <w:sz w:val="20"/>
      <w:szCs w:val="20"/>
    </w:rPr>
  </w:style>
  <w:style w:type="paragraph" w:styleId="af0">
    <w:name w:val="Revision"/>
    <w:hidden/>
    <w:uiPriority w:val="99"/>
    <w:semiHidden/>
    <w:rsid w:val="00A31FE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63" Type="http://schemas.openxmlformats.org/officeDocument/2006/relationships/image" Target="media/image56.jpeg"/><Relationship Id="rId84" Type="http://schemas.openxmlformats.org/officeDocument/2006/relationships/image" Target="media/image77.jpeg"/><Relationship Id="rId138" Type="http://schemas.openxmlformats.org/officeDocument/2006/relationships/image" Target="media/image131.jpeg"/><Relationship Id="rId159" Type="http://schemas.openxmlformats.org/officeDocument/2006/relationships/image" Target="media/image152.jpeg"/><Relationship Id="rId170" Type="http://schemas.openxmlformats.org/officeDocument/2006/relationships/image" Target="media/image163.jpeg"/><Relationship Id="rId191" Type="http://schemas.openxmlformats.org/officeDocument/2006/relationships/image" Target="media/image184.jpeg"/><Relationship Id="rId205" Type="http://schemas.openxmlformats.org/officeDocument/2006/relationships/fontTable" Target="fontTable.xml"/><Relationship Id="rId107" Type="http://schemas.openxmlformats.org/officeDocument/2006/relationships/image" Target="media/image100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53" Type="http://schemas.openxmlformats.org/officeDocument/2006/relationships/image" Target="media/image46.jpeg"/><Relationship Id="rId74" Type="http://schemas.openxmlformats.org/officeDocument/2006/relationships/image" Target="media/image67.jpeg"/><Relationship Id="rId128" Type="http://schemas.openxmlformats.org/officeDocument/2006/relationships/image" Target="media/image121.jpeg"/><Relationship Id="rId149" Type="http://schemas.openxmlformats.org/officeDocument/2006/relationships/image" Target="media/image142.jpeg"/><Relationship Id="rId5" Type="http://schemas.openxmlformats.org/officeDocument/2006/relationships/webSettings" Target="webSettings.xml"/><Relationship Id="rId95" Type="http://schemas.openxmlformats.org/officeDocument/2006/relationships/image" Target="media/image88.jpeg"/><Relationship Id="rId160" Type="http://schemas.openxmlformats.org/officeDocument/2006/relationships/image" Target="media/image153.jpeg"/><Relationship Id="rId181" Type="http://schemas.openxmlformats.org/officeDocument/2006/relationships/image" Target="media/image174.jpeg"/><Relationship Id="rId22" Type="http://schemas.openxmlformats.org/officeDocument/2006/relationships/image" Target="media/image15.jpeg"/><Relationship Id="rId43" Type="http://schemas.openxmlformats.org/officeDocument/2006/relationships/image" Target="media/image36.jpeg"/><Relationship Id="rId64" Type="http://schemas.openxmlformats.org/officeDocument/2006/relationships/image" Target="media/image57.jpeg"/><Relationship Id="rId118" Type="http://schemas.openxmlformats.org/officeDocument/2006/relationships/image" Target="media/image111.jpeg"/><Relationship Id="rId139" Type="http://schemas.openxmlformats.org/officeDocument/2006/relationships/image" Target="media/image132.jpeg"/><Relationship Id="rId85" Type="http://schemas.openxmlformats.org/officeDocument/2006/relationships/image" Target="media/image78.jpeg"/><Relationship Id="rId150" Type="http://schemas.openxmlformats.org/officeDocument/2006/relationships/image" Target="media/image143.jpeg"/><Relationship Id="rId171" Type="http://schemas.openxmlformats.org/officeDocument/2006/relationships/image" Target="media/image164.jpeg"/><Relationship Id="rId192" Type="http://schemas.openxmlformats.org/officeDocument/2006/relationships/image" Target="media/image185.jpeg"/><Relationship Id="rId206" Type="http://schemas.microsoft.com/office/2011/relationships/people" Target="people.xml"/><Relationship Id="rId12" Type="http://schemas.openxmlformats.org/officeDocument/2006/relationships/image" Target="media/image5.jpeg"/><Relationship Id="rId33" Type="http://schemas.openxmlformats.org/officeDocument/2006/relationships/image" Target="media/image26.jpeg"/><Relationship Id="rId108" Type="http://schemas.openxmlformats.org/officeDocument/2006/relationships/image" Target="media/image101.jpeg"/><Relationship Id="rId129" Type="http://schemas.openxmlformats.org/officeDocument/2006/relationships/image" Target="media/image122.jpeg"/><Relationship Id="rId54" Type="http://schemas.openxmlformats.org/officeDocument/2006/relationships/image" Target="media/image47.jpeg"/><Relationship Id="rId75" Type="http://schemas.openxmlformats.org/officeDocument/2006/relationships/image" Target="media/image68.jpeg"/><Relationship Id="rId96" Type="http://schemas.openxmlformats.org/officeDocument/2006/relationships/image" Target="media/image89.jpeg"/><Relationship Id="rId140" Type="http://schemas.openxmlformats.org/officeDocument/2006/relationships/image" Target="media/image133.jpeg"/><Relationship Id="rId161" Type="http://schemas.openxmlformats.org/officeDocument/2006/relationships/image" Target="media/image154.jpeg"/><Relationship Id="rId182" Type="http://schemas.openxmlformats.org/officeDocument/2006/relationships/image" Target="media/image175.jpeg"/><Relationship Id="rId6" Type="http://schemas.openxmlformats.org/officeDocument/2006/relationships/footnotes" Target="footnotes.xml"/><Relationship Id="rId23" Type="http://schemas.openxmlformats.org/officeDocument/2006/relationships/image" Target="media/image16.jpeg"/><Relationship Id="rId119" Type="http://schemas.openxmlformats.org/officeDocument/2006/relationships/image" Target="media/image112.jpeg"/><Relationship Id="rId44" Type="http://schemas.openxmlformats.org/officeDocument/2006/relationships/image" Target="media/image37.jpeg"/><Relationship Id="rId65" Type="http://schemas.openxmlformats.org/officeDocument/2006/relationships/image" Target="media/image58.jpeg"/><Relationship Id="rId86" Type="http://schemas.openxmlformats.org/officeDocument/2006/relationships/image" Target="media/image79.jpeg"/><Relationship Id="rId130" Type="http://schemas.openxmlformats.org/officeDocument/2006/relationships/image" Target="media/image123.jpeg"/><Relationship Id="rId151" Type="http://schemas.openxmlformats.org/officeDocument/2006/relationships/image" Target="media/image144.jpeg"/><Relationship Id="rId172" Type="http://schemas.openxmlformats.org/officeDocument/2006/relationships/image" Target="media/image165.jpeg"/><Relationship Id="rId193" Type="http://schemas.openxmlformats.org/officeDocument/2006/relationships/image" Target="media/image186.jpeg"/><Relationship Id="rId207" Type="http://schemas.openxmlformats.org/officeDocument/2006/relationships/theme" Target="theme/theme1.xml"/><Relationship Id="rId13" Type="http://schemas.openxmlformats.org/officeDocument/2006/relationships/image" Target="media/image6.jpeg"/><Relationship Id="rId109" Type="http://schemas.openxmlformats.org/officeDocument/2006/relationships/image" Target="media/image102.jpeg"/><Relationship Id="rId34" Type="http://schemas.openxmlformats.org/officeDocument/2006/relationships/image" Target="media/image27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20" Type="http://schemas.openxmlformats.org/officeDocument/2006/relationships/image" Target="media/image113.jpeg"/><Relationship Id="rId141" Type="http://schemas.openxmlformats.org/officeDocument/2006/relationships/image" Target="media/image134.jpeg"/><Relationship Id="rId7" Type="http://schemas.openxmlformats.org/officeDocument/2006/relationships/endnotes" Target="endnotes.xml"/><Relationship Id="rId162" Type="http://schemas.openxmlformats.org/officeDocument/2006/relationships/image" Target="media/image155.jpeg"/><Relationship Id="rId183" Type="http://schemas.openxmlformats.org/officeDocument/2006/relationships/image" Target="media/image176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110" Type="http://schemas.openxmlformats.org/officeDocument/2006/relationships/image" Target="media/image103.jpeg"/><Relationship Id="rId115" Type="http://schemas.openxmlformats.org/officeDocument/2006/relationships/image" Target="media/image108.jpeg"/><Relationship Id="rId131" Type="http://schemas.openxmlformats.org/officeDocument/2006/relationships/image" Target="media/image124.jpeg"/><Relationship Id="rId136" Type="http://schemas.openxmlformats.org/officeDocument/2006/relationships/image" Target="media/image129.jpeg"/><Relationship Id="rId157" Type="http://schemas.openxmlformats.org/officeDocument/2006/relationships/image" Target="media/image150.jpeg"/><Relationship Id="rId178" Type="http://schemas.openxmlformats.org/officeDocument/2006/relationships/image" Target="media/image171.jpeg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52" Type="http://schemas.openxmlformats.org/officeDocument/2006/relationships/image" Target="media/image145.jpeg"/><Relationship Id="rId173" Type="http://schemas.openxmlformats.org/officeDocument/2006/relationships/image" Target="media/image166.jpeg"/><Relationship Id="rId194" Type="http://schemas.openxmlformats.org/officeDocument/2006/relationships/image" Target="media/image187.jpeg"/><Relationship Id="rId199" Type="http://schemas.openxmlformats.org/officeDocument/2006/relationships/image" Target="media/image192.jpeg"/><Relationship Id="rId203" Type="http://schemas.openxmlformats.org/officeDocument/2006/relationships/image" Target="media/image196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126" Type="http://schemas.openxmlformats.org/officeDocument/2006/relationships/image" Target="media/image119.jpeg"/><Relationship Id="rId147" Type="http://schemas.openxmlformats.org/officeDocument/2006/relationships/image" Target="media/image140.jpeg"/><Relationship Id="rId168" Type="http://schemas.openxmlformats.org/officeDocument/2006/relationships/image" Target="media/image161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121" Type="http://schemas.openxmlformats.org/officeDocument/2006/relationships/image" Target="media/image114.jpeg"/><Relationship Id="rId142" Type="http://schemas.openxmlformats.org/officeDocument/2006/relationships/image" Target="media/image135.jpeg"/><Relationship Id="rId163" Type="http://schemas.openxmlformats.org/officeDocument/2006/relationships/image" Target="media/image156.jpeg"/><Relationship Id="rId184" Type="http://schemas.openxmlformats.org/officeDocument/2006/relationships/image" Target="media/image177.jpeg"/><Relationship Id="rId189" Type="http://schemas.openxmlformats.org/officeDocument/2006/relationships/image" Target="media/image182.jpeg"/><Relationship Id="rId3" Type="http://schemas.openxmlformats.org/officeDocument/2006/relationships/styles" Target="styles.xml"/><Relationship Id="rId25" Type="http://schemas.openxmlformats.org/officeDocument/2006/relationships/image" Target="media/image18.jpeg"/><Relationship Id="rId46" Type="http://schemas.openxmlformats.org/officeDocument/2006/relationships/image" Target="media/image39.jpeg"/><Relationship Id="rId67" Type="http://schemas.openxmlformats.org/officeDocument/2006/relationships/image" Target="media/image60.jpeg"/><Relationship Id="rId116" Type="http://schemas.openxmlformats.org/officeDocument/2006/relationships/image" Target="media/image109.jpeg"/><Relationship Id="rId137" Type="http://schemas.openxmlformats.org/officeDocument/2006/relationships/image" Target="media/image130.jpeg"/><Relationship Id="rId158" Type="http://schemas.openxmlformats.org/officeDocument/2006/relationships/image" Target="media/image151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62" Type="http://schemas.openxmlformats.org/officeDocument/2006/relationships/image" Target="media/image55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111" Type="http://schemas.openxmlformats.org/officeDocument/2006/relationships/image" Target="media/image104.jpeg"/><Relationship Id="rId132" Type="http://schemas.openxmlformats.org/officeDocument/2006/relationships/image" Target="media/image125.jpeg"/><Relationship Id="rId153" Type="http://schemas.openxmlformats.org/officeDocument/2006/relationships/image" Target="media/image146.jpeg"/><Relationship Id="rId174" Type="http://schemas.openxmlformats.org/officeDocument/2006/relationships/image" Target="media/image167.jpeg"/><Relationship Id="rId179" Type="http://schemas.openxmlformats.org/officeDocument/2006/relationships/image" Target="media/image172.jpeg"/><Relationship Id="rId195" Type="http://schemas.openxmlformats.org/officeDocument/2006/relationships/image" Target="media/image188.jpeg"/><Relationship Id="rId190" Type="http://schemas.openxmlformats.org/officeDocument/2006/relationships/image" Target="media/image183.jpeg"/><Relationship Id="rId204" Type="http://schemas.openxmlformats.org/officeDocument/2006/relationships/image" Target="media/image197.jpeg"/><Relationship Id="rId15" Type="http://schemas.openxmlformats.org/officeDocument/2006/relationships/image" Target="media/image8.jpeg"/><Relationship Id="rId36" Type="http://schemas.openxmlformats.org/officeDocument/2006/relationships/image" Target="media/image29.jpeg"/><Relationship Id="rId57" Type="http://schemas.openxmlformats.org/officeDocument/2006/relationships/image" Target="media/image50.jpeg"/><Relationship Id="rId106" Type="http://schemas.openxmlformats.org/officeDocument/2006/relationships/image" Target="media/image99.jpeg"/><Relationship Id="rId127" Type="http://schemas.openxmlformats.org/officeDocument/2006/relationships/image" Target="media/image12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52" Type="http://schemas.openxmlformats.org/officeDocument/2006/relationships/image" Target="media/image45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122" Type="http://schemas.openxmlformats.org/officeDocument/2006/relationships/image" Target="media/image115.jpeg"/><Relationship Id="rId143" Type="http://schemas.openxmlformats.org/officeDocument/2006/relationships/image" Target="media/image136.jpeg"/><Relationship Id="rId148" Type="http://schemas.openxmlformats.org/officeDocument/2006/relationships/image" Target="media/image141.jpeg"/><Relationship Id="rId164" Type="http://schemas.openxmlformats.org/officeDocument/2006/relationships/image" Target="media/image157.jpeg"/><Relationship Id="rId169" Type="http://schemas.openxmlformats.org/officeDocument/2006/relationships/image" Target="media/image162.jpeg"/><Relationship Id="rId185" Type="http://schemas.openxmlformats.org/officeDocument/2006/relationships/image" Target="media/image17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80" Type="http://schemas.openxmlformats.org/officeDocument/2006/relationships/image" Target="media/image173.jpeg"/><Relationship Id="rId26" Type="http://schemas.openxmlformats.org/officeDocument/2006/relationships/image" Target="media/image19.jpeg"/><Relationship Id="rId47" Type="http://schemas.openxmlformats.org/officeDocument/2006/relationships/image" Target="media/image40.jpeg"/><Relationship Id="rId68" Type="http://schemas.openxmlformats.org/officeDocument/2006/relationships/image" Target="media/image61.jpe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33" Type="http://schemas.openxmlformats.org/officeDocument/2006/relationships/image" Target="media/image126.jpeg"/><Relationship Id="rId154" Type="http://schemas.openxmlformats.org/officeDocument/2006/relationships/image" Target="media/image147.jpeg"/><Relationship Id="rId175" Type="http://schemas.openxmlformats.org/officeDocument/2006/relationships/image" Target="media/image168.jpeg"/><Relationship Id="rId196" Type="http://schemas.openxmlformats.org/officeDocument/2006/relationships/image" Target="media/image189.jpeg"/><Relationship Id="rId200" Type="http://schemas.openxmlformats.org/officeDocument/2006/relationships/image" Target="media/image193.jpeg"/><Relationship Id="rId16" Type="http://schemas.openxmlformats.org/officeDocument/2006/relationships/image" Target="media/image9.jpeg"/><Relationship Id="rId37" Type="http://schemas.openxmlformats.org/officeDocument/2006/relationships/image" Target="media/image30.jpeg"/><Relationship Id="rId58" Type="http://schemas.openxmlformats.org/officeDocument/2006/relationships/image" Target="media/image51.jpe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123" Type="http://schemas.openxmlformats.org/officeDocument/2006/relationships/image" Target="media/image116.jpeg"/><Relationship Id="rId144" Type="http://schemas.openxmlformats.org/officeDocument/2006/relationships/image" Target="media/image137.jpeg"/><Relationship Id="rId90" Type="http://schemas.openxmlformats.org/officeDocument/2006/relationships/image" Target="media/image83.jpeg"/><Relationship Id="rId165" Type="http://schemas.openxmlformats.org/officeDocument/2006/relationships/image" Target="media/image158.jpeg"/><Relationship Id="rId186" Type="http://schemas.openxmlformats.org/officeDocument/2006/relationships/image" Target="media/image179.jpeg"/><Relationship Id="rId27" Type="http://schemas.openxmlformats.org/officeDocument/2006/relationships/image" Target="media/image20.jpeg"/><Relationship Id="rId48" Type="http://schemas.openxmlformats.org/officeDocument/2006/relationships/image" Target="media/image41.jpeg"/><Relationship Id="rId69" Type="http://schemas.openxmlformats.org/officeDocument/2006/relationships/image" Target="media/image62.jpeg"/><Relationship Id="rId113" Type="http://schemas.openxmlformats.org/officeDocument/2006/relationships/image" Target="media/image106.jpeg"/><Relationship Id="rId134" Type="http://schemas.openxmlformats.org/officeDocument/2006/relationships/image" Target="media/image127.jpeg"/><Relationship Id="rId80" Type="http://schemas.openxmlformats.org/officeDocument/2006/relationships/image" Target="media/image73.jpeg"/><Relationship Id="rId155" Type="http://schemas.openxmlformats.org/officeDocument/2006/relationships/image" Target="media/image148.jpeg"/><Relationship Id="rId176" Type="http://schemas.openxmlformats.org/officeDocument/2006/relationships/image" Target="media/image169.jpeg"/><Relationship Id="rId197" Type="http://schemas.openxmlformats.org/officeDocument/2006/relationships/image" Target="media/image190.jpeg"/><Relationship Id="rId201" Type="http://schemas.openxmlformats.org/officeDocument/2006/relationships/image" Target="media/image194.jpeg"/><Relationship Id="rId17" Type="http://schemas.openxmlformats.org/officeDocument/2006/relationships/image" Target="media/image10.jpeg"/><Relationship Id="rId38" Type="http://schemas.openxmlformats.org/officeDocument/2006/relationships/image" Target="media/image31.jpeg"/><Relationship Id="rId59" Type="http://schemas.openxmlformats.org/officeDocument/2006/relationships/image" Target="media/image52.jpeg"/><Relationship Id="rId103" Type="http://schemas.openxmlformats.org/officeDocument/2006/relationships/image" Target="media/image96.jpeg"/><Relationship Id="rId124" Type="http://schemas.openxmlformats.org/officeDocument/2006/relationships/image" Target="media/image117.jpeg"/><Relationship Id="rId70" Type="http://schemas.openxmlformats.org/officeDocument/2006/relationships/image" Target="media/image63.jpeg"/><Relationship Id="rId91" Type="http://schemas.openxmlformats.org/officeDocument/2006/relationships/image" Target="media/image84.jpeg"/><Relationship Id="rId145" Type="http://schemas.openxmlformats.org/officeDocument/2006/relationships/image" Target="media/image138.jpeg"/><Relationship Id="rId166" Type="http://schemas.openxmlformats.org/officeDocument/2006/relationships/image" Target="media/image159.jpeg"/><Relationship Id="rId187" Type="http://schemas.openxmlformats.org/officeDocument/2006/relationships/image" Target="media/image180.jpeg"/><Relationship Id="rId1" Type="http://schemas.openxmlformats.org/officeDocument/2006/relationships/customXml" Target="../customXml/item1.xml"/><Relationship Id="rId28" Type="http://schemas.openxmlformats.org/officeDocument/2006/relationships/image" Target="media/image21.jpeg"/><Relationship Id="rId49" Type="http://schemas.openxmlformats.org/officeDocument/2006/relationships/image" Target="media/image42.jpeg"/><Relationship Id="rId114" Type="http://schemas.openxmlformats.org/officeDocument/2006/relationships/image" Target="media/image107.jpeg"/><Relationship Id="rId60" Type="http://schemas.openxmlformats.org/officeDocument/2006/relationships/image" Target="media/image53.jpeg"/><Relationship Id="rId81" Type="http://schemas.openxmlformats.org/officeDocument/2006/relationships/image" Target="media/image74.jpeg"/><Relationship Id="rId135" Type="http://schemas.openxmlformats.org/officeDocument/2006/relationships/image" Target="media/image128.jpeg"/><Relationship Id="rId156" Type="http://schemas.openxmlformats.org/officeDocument/2006/relationships/image" Target="media/image149.jpeg"/><Relationship Id="rId177" Type="http://schemas.openxmlformats.org/officeDocument/2006/relationships/image" Target="media/image170.jpeg"/><Relationship Id="rId198" Type="http://schemas.openxmlformats.org/officeDocument/2006/relationships/image" Target="media/image191.jpeg"/><Relationship Id="rId202" Type="http://schemas.openxmlformats.org/officeDocument/2006/relationships/image" Target="media/image195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50" Type="http://schemas.openxmlformats.org/officeDocument/2006/relationships/image" Target="media/image43.jpeg"/><Relationship Id="rId104" Type="http://schemas.openxmlformats.org/officeDocument/2006/relationships/image" Target="media/image97.jpeg"/><Relationship Id="rId125" Type="http://schemas.openxmlformats.org/officeDocument/2006/relationships/image" Target="media/image118.jpeg"/><Relationship Id="rId146" Type="http://schemas.openxmlformats.org/officeDocument/2006/relationships/image" Target="media/image139.jpeg"/><Relationship Id="rId167" Type="http://schemas.openxmlformats.org/officeDocument/2006/relationships/image" Target="media/image160.jpeg"/><Relationship Id="rId188" Type="http://schemas.openxmlformats.org/officeDocument/2006/relationships/image" Target="media/image181.jpeg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numbering" Target="numbering.xml"/><Relationship Id="rId29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A27177-BDF8-45D6-95C6-3729ADB1A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2443</TotalTime>
  <Pages>99</Pages>
  <Words>1499</Words>
  <Characters>8546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Тополова ЛА</dc:creator>
  <cp:lastModifiedBy>Глава района</cp:lastModifiedBy>
  <cp:revision>77</cp:revision>
  <cp:lastPrinted>2021-01-13T09:43:00Z</cp:lastPrinted>
  <dcterms:created xsi:type="dcterms:W3CDTF">2019-01-17T04:09:00Z</dcterms:created>
  <dcterms:modified xsi:type="dcterms:W3CDTF">2021-02-03T06:22:00Z</dcterms:modified>
</cp:coreProperties>
</file>